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BA2C8CD" w14:textId="28C0AB01" w:rsidR="000E0D9E" w:rsidDel="00874C34" w:rsidRDefault="0010242F">
      <w:pPr>
        <w:rPr>
          <w:del w:id="0" w:author="Ani mazmanyan" w:date="2019-04-11T01:23:00Z"/>
          <w:rFonts w:ascii="Calibri" w:eastAsia="Calibri" w:hAnsi="Calibri" w:cs="Calibri"/>
          <w:b/>
          <w:sz w:val="22"/>
          <w:szCs w:val="22"/>
        </w:rPr>
      </w:pPr>
      <w:bookmarkStart w:id="1" w:name="_gjdgxs" w:colFirst="0" w:colLast="0"/>
      <w:bookmarkEnd w:id="1"/>
      <w:del w:id="2" w:author="Ani mazmanyan" w:date="2019-04-11T01:23:00Z">
        <w:r w:rsidDel="00874C34">
          <w:rPr>
            <w:rFonts w:ascii="Calibri" w:eastAsia="Calibri" w:hAnsi="Calibri" w:cs="Calibri"/>
            <w:b/>
            <w:sz w:val="22"/>
            <w:szCs w:val="22"/>
          </w:rPr>
          <w:delText xml:space="preserve">IRB Questions and Answers Form </w:delText>
        </w:r>
      </w:del>
    </w:p>
    <w:p w14:paraId="0EFE4BD9" w14:textId="2E028EB2" w:rsidR="000E0D9E" w:rsidDel="00874C34" w:rsidRDefault="0010242F">
      <w:pPr>
        <w:spacing w:line="240" w:lineRule="auto"/>
        <w:jc w:val="left"/>
        <w:rPr>
          <w:del w:id="3" w:author="Ani mazmanyan" w:date="2019-04-11T01:23:00Z"/>
          <w:rFonts w:ascii="Calibri" w:eastAsia="Calibri" w:hAnsi="Calibri" w:cs="Calibri"/>
          <w:sz w:val="22"/>
          <w:szCs w:val="22"/>
        </w:rPr>
      </w:pPr>
      <w:del w:id="4" w:author="Ani mazmanyan" w:date="2019-04-11T01:23:00Z">
        <w:r w:rsidDel="00874C34">
          <w:rPr>
            <w:rFonts w:ascii="Calibri" w:eastAsia="Calibri" w:hAnsi="Calibri" w:cs="Calibri"/>
            <w:sz w:val="22"/>
            <w:szCs w:val="22"/>
          </w:rPr>
          <w:delText xml:space="preserve">Using this form: </w:delText>
        </w:r>
      </w:del>
    </w:p>
    <w:p w14:paraId="4CB08279" w14:textId="5F68BE46" w:rsidR="000E0D9E" w:rsidDel="00874C34" w:rsidRDefault="0010242F">
      <w:pPr>
        <w:spacing w:line="240" w:lineRule="auto"/>
        <w:jc w:val="left"/>
        <w:rPr>
          <w:del w:id="5" w:author="Ani mazmanyan" w:date="2019-04-11T01:23:00Z"/>
          <w:rFonts w:ascii="Calibri" w:eastAsia="Calibri" w:hAnsi="Calibri" w:cs="Calibri"/>
          <w:sz w:val="22"/>
          <w:szCs w:val="22"/>
        </w:rPr>
      </w:pPr>
      <w:del w:id="6" w:author="Ani mazmanyan" w:date="2019-04-11T01:23:00Z">
        <w:r w:rsidDel="00874C34">
          <w:rPr>
            <w:rFonts w:ascii="Calibri" w:eastAsia="Calibri" w:hAnsi="Calibri" w:cs="Calibri"/>
            <w:sz w:val="22"/>
            <w:szCs w:val="22"/>
          </w:rPr>
          <w:delText>This form is designed to walk you through the various components of the IRB Questions and Answers portal application. It is designed to capture each section of the form and allow for an organized space for you to develop your content. Using this form in conjunction with the IRB provided Principle Investigator Guide (PI Guide), you will reduce the amount of edits to your application and gain valuable time.</w:delText>
        </w:r>
      </w:del>
    </w:p>
    <w:p w14:paraId="2A8A301A" w14:textId="5782BC15" w:rsidR="000E0D9E" w:rsidDel="00874C34" w:rsidRDefault="0010242F">
      <w:pPr>
        <w:spacing w:line="240" w:lineRule="auto"/>
        <w:jc w:val="left"/>
        <w:rPr>
          <w:del w:id="7" w:author="Ani mazmanyan" w:date="2019-04-11T01:23:00Z"/>
          <w:rFonts w:ascii="Calibri" w:eastAsia="Calibri" w:hAnsi="Calibri" w:cs="Calibri"/>
          <w:sz w:val="22"/>
          <w:szCs w:val="22"/>
        </w:rPr>
      </w:pPr>
      <w:del w:id="8" w:author="Ani mazmanyan" w:date="2019-04-11T01:23:00Z">
        <w:r w:rsidDel="00874C34">
          <w:rPr>
            <w:rFonts w:ascii="Calibri" w:eastAsia="Calibri" w:hAnsi="Calibri" w:cs="Calibri"/>
            <w:b/>
            <w:i/>
            <w:sz w:val="22"/>
            <w:szCs w:val="22"/>
          </w:rPr>
          <w:delText>Plan to read the PI Guide provided by the IRB prior to making you initial submission</w:delText>
        </w:r>
        <w:r w:rsidDel="00874C34">
          <w:rPr>
            <w:rFonts w:ascii="Calibri" w:eastAsia="Calibri" w:hAnsi="Calibri" w:cs="Calibri"/>
            <w:sz w:val="22"/>
            <w:szCs w:val="22"/>
          </w:rPr>
          <w:delText>. This will prevent you from making some common errors and save you time in the long run. To prevent the accidental loss of data, save often. After you enter a portion into the form, click ‘Save’ at the top right. The screen will temporarily turn blue and will not allow you to enter data while it saves the content. Remember to use future tense. Since your research hasn’t happened, and cannot happen until you receive IRB approval, make sure that your writing reflects that. When you are all said and done, you will check the ‘Complete’ box at the top right of the page. If you are filling out the Supplemental Form C, you will need to do this on that separate form as well. Do not do this step until your Chair has approved your application and are ready to send it forward.</w:delText>
        </w:r>
      </w:del>
    </w:p>
    <w:p w14:paraId="12642E9D" w14:textId="525BDCAC" w:rsidR="000E0D9E" w:rsidDel="00874C34" w:rsidRDefault="0010242F">
      <w:pPr>
        <w:spacing w:line="240" w:lineRule="auto"/>
        <w:jc w:val="left"/>
        <w:rPr>
          <w:del w:id="9" w:author="Ani mazmanyan" w:date="2019-04-11T01:23:00Z"/>
          <w:rFonts w:ascii="Calibri" w:eastAsia="Calibri" w:hAnsi="Calibri" w:cs="Calibri"/>
          <w:sz w:val="22"/>
          <w:szCs w:val="22"/>
        </w:rPr>
      </w:pPr>
      <w:del w:id="10" w:author="Ani mazmanyan" w:date="2019-04-11T01:23:00Z">
        <w:r w:rsidDel="00874C34">
          <w:rPr>
            <w:rFonts w:ascii="Calibri" w:eastAsia="Calibri" w:hAnsi="Calibri" w:cs="Calibri"/>
            <w:sz w:val="22"/>
            <w:szCs w:val="22"/>
          </w:rPr>
          <w:delText xml:space="preserve">Your CITI training should be uploaded as a separate file on the Form/Document page. This is described at the top of page 5 in the PI Guide. </w:delText>
        </w:r>
      </w:del>
    </w:p>
    <w:p w14:paraId="285CF65B" w14:textId="1CDE1FCF" w:rsidR="000E0D9E" w:rsidDel="00874C34" w:rsidRDefault="0010242F">
      <w:pPr>
        <w:spacing w:line="240" w:lineRule="auto"/>
        <w:jc w:val="left"/>
        <w:rPr>
          <w:del w:id="11" w:author="Ani mazmanyan" w:date="2019-04-11T01:23:00Z"/>
          <w:rFonts w:ascii="Calibri" w:eastAsia="Calibri" w:hAnsi="Calibri" w:cs="Calibri"/>
          <w:sz w:val="22"/>
          <w:szCs w:val="22"/>
        </w:rPr>
      </w:pPr>
      <w:del w:id="12" w:author="Ani mazmanyan" w:date="2019-04-11T01:23:00Z">
        <w:r w:rsidDel="00874C34">
          <w:rPr>
            <w:rFonts w:ascii="Calibri" w:eastAsia="Calibri" w:hAnsi="Calibri" w:cs="Calibri"/>
            <w:b/>
            <w:sz w:val="22"/>
            <w:szCs w:val="22"/>
          </w:rPr>
          <w:delText>Cover Page</w:delText>
        </w:r>
        <w:r w:rsidDel="00874C34">
          <w:rPr>
            <w:rFonts w:ascii="Calibri" w:eastAsia="Calibri" w:hAnsi="Calibri" w:cs="Calibri"/>
            <w:sz w:val="22"/>
            <w:szCs w:val="22"/>
          </w:rPr>
          <w:delText xml:space="preserve"> – </w:delText>
        </w:r>
        <w:r w:rsidDel="00874C34">
          <w:rPr>
            <w:rFonts w:ascii="Calibri" w:eastAsia="Calibri" w:hAnsi="Calibri" w:cs="Calibri"/>
            <w:i/>
            <w:sz w:val="22"/>
            <w:szCs w:val="22"/>
          </w:rPr>
          <w:delText>some of these items may prepopulate when you set up your account</w:delText>
        </w:r>
      </w:del>
    </w:p>
    <w:tbl>
      <w:tblPr>
        <w:tblStyle w:val="a"/>
        <w:tblW w:w="93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335"/>
        <w:gridCol w:w="7015"/>
      </w:tblGrid>
      <w:tr w:rsidR="000E0D9E" w:rsidDel="00874C34" w14:paraId="1D1DB5FA" w14:textId="5C670873">
        <w:trPr>
          <w:del w:id="13" w:author="Ani mazmanyan" w:date="2019-04-11T01:23:00Z"/>
        </w:trPr>
        <w:tc>
          <w:tcPr>
            <w:tcW w:w="2335" w:type="dxa"/>
          </w:tcPr>
          <w:p w14:paraId="1163D92D" w14:textId="3F5FD07F" w:rsidR="000E0D9E" w:rsidDel="00874C34" w:rsidRDefault="0010242F">
            <w:pPr>
              <w:jc w:val="left"/>
              <w:rPr>
                <w:del w:id="14" w:author="Ani mazmanyan" w:date="2019-04-11T01:23:00Z"/>
                <w:rFonts w:ascii="Calibri" w:eastAsia="Calibri" w:hAnsi="Calibri" w:cs="Calibri"/>
                <w:sz w:val="22"/>
                <w:szCs w:val="22"/>
              </w:rPr>
            </w:pPr>
            <w:del w:id="15" w:author="Ani mazmanyan" w:date="2019-04-11T01:23:00Z">
              <w:r w:rsidDel="00874C34">
                <w:rPr>
                  <w:rFonts w:ascii="Calibri" w:eastAsia="Calibri" w:hAnsi="Calibri" w:cs="Calibri"/>
                  <w:sz w:val="22"/>
                  <w:szCs w:val="22"/>
                </w:rPr>
                <w:delText>Email</w:delText>
              </w:r>
            </w:del>
          </w:p>
        </w:tc>
        <w:tc>
          <w:tcPr>
            <w:tcW w:w="7015" w:type="dxa"/>
          </w:tcPr>
          <w:p w14:paraId="3E8F5E34" w14:textId="5CDB1950" w:rsidR="000E0D9E" w:rsidDel="00874C34" w:rsidRDefault="0010242F">
            <w:pPr>
              <w:jc w:val="left"/>
              <w:rPr>
                <w:del w:id="16" w:author="Ani mazmanyan" w:date="2019-04-11T01:23:00Z"/>
                <w:rFonts w:ascii="Calibri" w:eastAsia="Calibri" w:hAnsi="Calibri" w:cs="Calibri"/>
                <w:i/>
                <w:color w:val="4472C4"/>
                <w:sz w:val="22"/>
                <w:szCs w:val="22"/>
              </w:rPr>
            </w:pPr>
            <w:del w:id="17" w:author="Ani mazmanyan" w:date="2019-04-11T01:23:00Z">
              <w:r w:rsidDel="00874C34">
                <w:rPr>
                  <w:rFonts w:ascii="Calibri" w:eastAsia="Calibri" w:hAnsi="Calibri" w:cs="Calibri"/>
                  <w:i/>
                  <w:color w:val="4472C4"/>
                  <w:sz w:val="22"/>
                  <w:szCs w:val="22"/>
                </w:rPr>
                <w:delText>amazmanyan@ego.thechicagoschool.edu</w:delText>
              </w:r>
            </w:del>
          </w:p>
        </w:tc>
      </w:tr>
      <w:tr w:rsidR="000E0D9E" w:rsidDel="00874C34" w14:paraId="78B28115" w14:textId="18A27C00">
        <w:trPr>
          <w:del w:id="18" w:author="Ani mazmanyan" w:date="2019-04-11T01:23:00Z"/>
        </w:trPr>
        <w:tc>
          <w:tcPr>
            <w:tcW w:w="2335" w:type="dxa"/>
          </w:tcPr>
          <w:p w14:paraId="17DAFD6E" w14:textId="01F1E897" w:rsidR="000E0D9E" w:rsidDel="00874C34" w:rsidRDefault="0010242F">
            <w:pPr>
              <w:jc w:val="left"/>
              <w:rPr>
                <w:del w:id="19" w:author="Ani mazmanyan" w:date="2019-04-11T01:23:00Z"/>
                <w:rFonts w:ascii="Calibri" w:eastAsia="Calibri" w:hAnsi="Calibri" w:cs="Calibri"/>
                <w:sz w:val="22"/>
                <w:szCs w:val="22"/>
              </w:rPr>
            </w:pPr>
            <w:del w:id="20" w:author="Ani mazmanyan" w:date="2019-04-11T01:23:00Z">
              <w:r w:rsidDel="00874C34">
                <w:rPr>
                  <w:rFonts w:ascii="Calibri" w:eastAsia="Calibri" w:hAnsi="Calibri" w:cs="Calibri"/>
                  <w:sz w:val="22"/>
                  <w:szCs w:val="22"/>
                </w:rPr>
                <w:delText>Department</w:delText>
              </w:r>
            </w:del>
          </w:p>
        </w:tc>
        <w:tc>
          <w:tcPr>
            <w:tcW w:w="7015" w:type="dxa"/>
          </w:tcPr>
          <w:p w14:paraId="473934FC" w14:textId="6F0B1E9E" w:rsidR="000E0D9E" w:rsidDel="00874C34" w:rsidRDefault="0010242F">
            <w:pPr>
              <w:jc w:val="left"/>
              <w:rPr>
                <w:del w:id="21" w:author="Ani mazmanyan" w:date="2019-04-11T01:23:00Z"/>
                <w:rFonts w:ascii="Calibri" w:eastAsia="Calibri" w:hAnsi="Calibri" w:cs="Calibri"/>
                <w:i/>
                <w:color w:val="4472C4"/>
                <w:sz w:val="22"/>
                <w:szCs w:val="22"/>
              </w:rPr>
            </w:pPr>
            <w:del w:id="22" w:author="Ani mazmanyan" w:date="2019-04-11T01:23:00Z">
              <w:r w:rsidDel="00874C34">
                <w:rPr>
                  <w:rFonts w:ascii="Calibri" w:eastAsia="Calibri" w:hAnsi="Calibri" w:cs="Calibri"/>
                  <w:i/>
                  <w:color w:val="4472C4"/>
                  <w:sz w:val="22"/>
                  <w:szCs w:val="22"/>
                </w:rPr>
                <w:delText>Applied Behavior Analysis</w:delText>
              </w:r>
            </w:del>
          </w:p>
        </w:tc>
      </w:tr>
      <w:tr w:rsidR="000E0D9E" w:rsidDel="00874C34" w14:paraId="622C998A" w14:textId="671B5F0B">
        <w:trPr>
          <w:del w:id="23" w:author="Ani mazmanyan" w:date="2019-04-11T01:23:00Z"/>
        </w:trPr>
        <w:tc>
          <w:tcPr>
            <w:tcW w:w="2335" w:type="dxa"/>
          </w:tcPr>
          <w:p w14:paraId="730F0527" w14:textId="25B4D73B" w:rsidR="000E0D9E" w:rsidDel="00874C34" w:rsidRDefault="0010242F">
            <w:pPr>
              <w:jc w:val="left"/>
              <w:rPr>
                <w:del w:id="24" w:author="Ani mazmanyan" w:date="2019-04-11T01:23:00Z"/>
                <w:rFonts w:ascii="Calibri" w:eastAsia="Calibri" w:hAnsi="Calibri" w:cs="Calibri"/>
                <w:sz w:val="22"/>
                <w:szCs w:val="22"/>
              </w:rPr>
            </w:pPr>
            <w:del w:id="25" w:author="Ani mazmanyan" w:date="2019-04-11T01:23:00Z">
              <w:r w:rsidDel="00874C34">
                <w:rPr>
                  <w:rFonts w:ascii="Calibri" w:eastAsia="Calibri" w:hAnsi="Calibri" w:cs="Calibri"/>
                  <w:sz w:val="22"/>
                  <w:szCs w:val="22"/>
                </w:rPr>
                <w:delText>Campus</w:delText>
              </w:r>
            </w:del>
          </w:p>
        </w:tc>
        <w:tc>
          <w:tcPr>
            <w:tcW w:w="7015" w:type="dxa"/>
          </w:tcPr>
          <w:p w14:paraId="22459332" w14:textId="2EC8C431" w:rsidR="000E0D9E" w:rsidDel="00874C34" w:rsidRDefault="0010242F">
            <w:pPr>
              <w:jc w:val="left"/>
              <w:rPr>
                <w:del w:id="26" w:author="Ani mazmanyan" w:date="2019-04-11T01:23:00Z"/>
                <w:rFonts w:ascii="Calibri" w:eastAsia="Calibri" w:hAnsi="Calibri" w:cs="Calibri"/>
                <w:i/>
                <w:color w:val="4472C4"/>
                <w:sz w:val="22"/>
                <w:szCs w:val="22"/>
              </w:rPr>
            </w:pPr>
            <w:del w:id="27" w:author="Ani mazmanyan" w:date="2019-04-11T01:23:00Z">
              <w:r w:rsidDel="00874C34">
                <w:rPr>
                  <w:rFonts w:ascii="Calibri" w:eastAsia="Calibri" w:hAnsi="Calibri" w:cs="Calibri"/>
                  <w:i/>
                  <w:color w:val="4472C4"/>
                  <w:sz w:val="22"/>
                  <w:szCs w:val="22"/>
                </w:rPr>
                <w:delText>Online-Blended</w:delText>
              </w:r>
            </w:del>
          </w:p>
        </w:tc>
      </w:tr>
      <w:tr w:rsidR="000E0D9E" w:rsidDel="00874C34" w14:paraId="3F0C193D" w14:textId="46AE7E11">
        <w:trPr>
          <w:del w:id="28" w:author="Ani mazmanyan" w:date="2019-04-11T01:23:00Z"/>
        </w:trPr>
        <w:tc>
          <w:tcPr>
            <w:tcW w:w="2335" w:type="dxa"/>
          </w:tcPr>
          <w:p w14:paraId="640B1BB2" w14:textId="25890843" w:rsidR="000E0D9E" w:rsidDel="00874C34" w:rsidRDefault="0010242F">
            <w:pPr>
              <w:jc w:val="left"/>
              <w:rPr>
                <w:del w:id="29" w:author="Ani mazmanyan" w:date="2019-04-11T01:23:00Z"/>
                <w:rFonts w:ascii="Calibri" w:eastAsia="Calibri" w:hAnsi="Calibri" w:cs="Calibri"/>
                <w:sz w:val="22"/>
                <w:szCs w:val="22"/>
              </w:rPr>
            </w:pPr>
            <w:del w:id="30" w:author="Ani mazmanyan" w:date="2019-04-11T01:23:00Z">
              <w:r w:rsidDel="00874C34">
                <w:rPr>
                  <w:rFonts w:ascii="Calibri" w:eastAsia="Calibri" w:hAnsi="Calibri" w:cs="Calibri"/>
                  <w:sz w:val="22"/>
                  <w:szCs w:val="22"/>
                </w:rPr>
                <w:delText>Type of Researcher</w:delText>
              </w:r>
            </w:del>
          </w:p>
        </w:tc>
        <w:tc>
          <w:tcPr>
            <w:tcW w:w="7015" w:type="dxa"/>
          </w:tcPr>
          <w:p w14:paraId="19327055" w14:textId="72CD3D1D" w:rsidR="000E0D9E" w:rsidDel="00874C34" w:rsidRDefault="0010242F">
            <w:pPr>
              <w:jc w:val="left"/>
              <w:rPr>
                <w:del w:id="31" w:author="Ani mazmanyan" w:date="2019-04-11T01:23:00Z"/>
                <w:rFonts w:ascii="Calibri" w:eastAsia="Calibri" w:hAnsi="Calibri" w:cs="Calibri"/>
                <w:i/>
                <w:color w:val="4472C4"/>
                <w:sz w:val="22"/>
                <w:szCs w:val="22"/>
              </w:rPr>
            </w:pPr>
            <w:del w:id="32" w:author="Ani mazmanyan" w:date="2019-04-11T01:23:00Z">
              <w:r w:rsidDel="00874C34">
                <w:rPr>
                  <w:rFonts w:ascii="Calibri" w:eastAsia="Calibri" w:hAnsi="Calibri" w:cs="Calibri"/>
                  <w:i/>
                  <w:color w:val="4472C4"/>
                  <w:sz w:val="22"/>
                  <w:szCs w:val="22"/>
                </w:rPr>
                <w:delText>Student</w:delText>
              </w:r>
            </w:del>
          </w:p>
        </w:tc>
      </w:tr>
      <w:tr w:rsidR="000E0D9E" w:rsidDel="00874C34" w14:paraId="4060321D" w14:textId="1AEEAC53">
        <w:trPr>
          <w:del w:id="33" w:author="Ani mazmanyan" w:date="2019-04-11T01:23:00Z"/>
        </w:trPr>
        <w:tc>
          <w:tcPr>
            <w:tcW w:w="2335" w:type="dxa"/>
          </w:tcPr>
          <w:p w14:paraId="4E310104" w14:textId="0C2F6E5F" w:rsidR="000E0D9E" w:rsidDel="00874C34" w:rsidRDefault="0010242F">
            <w:pPr>
              <w:jc w:val="left"/>
              <w:rPr>
                <w:del w:id="34" w:author="Ani mazmanyan" w:date="2019-04-11T01:23:00Z"/>
                <w:rFonts w:ascii="Calibri" w:eastAsia="Calibri" w:hAnsi="Calibri" w:cs="Calibri"/>
                <w:sz w:val="22"/>
                <w:szCs w:val="22"/>
              </w:rPr>
            </w:pPr>
            <w:del w:id="35" w:author="Ani mazmanyan" w:date="2019-04-11T01:23:00Z">
              <w:r w:rsidDel="00874C34">
                <w:rPr>
                  <w:rFonts w:ascii="Calibri" w:eastAsia="Calibri" w:hAnsi="Calibri" w:cs="Calibri"/>
                  <w:sz w:val="22"/>
                  <w:szCs w:val="22"/>
                </w:rPr>
                <w:delText>Project Title</w:delText>
              </w:r>
            </w:del>
          </w:p>
        </w:tc>
        <w:tc>
          <w:tcPr>
            <w:tcW w:w="7015" w:type="dxa"/>
          </w:tcPr>
          <w:p w14:paraId="4900D7B6" w14:textId="12A9E624" w:rsidR="000E0D9E" w:rsidDel="00874C34" w:rsidRDefault="000E0D9E">
            <w:pPr>
              <w:jc w:val="left"/>
              <w:rPr>
                <w:del w:id="36" w:author="Ani mazmanyan" w:date="2019-04-11T01:23:00Z"/>
                <w:rFonts w:ascii="Calibri" w:eastAsia="Calibri" w:hAnsi="Calibri" w:cs="Calibri"/>
                <w:i/>
                <w:color w:val="4472C4"/>
                <w:sz w:val="22"/>
                <w:szCs w:val="22"/>
              </w:rPr>
            </w:pPr>
          </w:p>
        </w:tc>
      </w:tr>
      <w:tr w:rsidR="000E0D9E" w:rsidDel="00874C34" w14:paraId="54DFD275" w14:textId="17E28E44">
        <w:trPr>
          <w:del w:id="37" w:author="Ani mazmanyan" w:date="2019-04-11T01:23:00Z"/>
        </w:trPr>
        <w:tc>
          <w:tcPr>
            <w:tcW w:w="2335" w:type="dxa"/>
          </w:tcPr>
          <w:p w14:paraId="456F69F0" w14:textId="614C01F2" w:rsidR="000E0D9E" w:rsidDel="00874C34" w:rsidRDefault="0010242F">
            <w:pPr>
              <w:jc w:val="left"/>
              <w:rPr>
                <w:del w:id="38" w:author="Ani mazmanyan" w:date="2019-04-11T01:23:00Z"/>
                <w:rFonts w:ascii="Calibri" w:eastAsia="Calibri" w:hAnsi="Calibri" w:cs="Calibri"/>
                <w:sz w:val="22"/>
                <w:szCs w:val="22"/>
              </w:rPr>
            </w:pPr>
            <w:del w:id="39" w:author="Ani mazmanyan" w:date="2019-04-11T01:23:00Z">
              <w:r w:rsidDel="00874C34">
                <w:rPr>
                  <w:rFonts w:ascii="Calibri" w:eastAsia="Calibri" w:hAnsi="Calibri" w:cs="Calibri"/>
                  <w:sz w:val="22"/>
                  <w:szCs w:val="22"/>
                </w:rPr>
                <w:delText>Funding Source</w:delText>
              </w:r>
            </w:del>
          </w:p>
        </w:tc>
        <w:tc>
          <w:tcPr>
            <w:tcW w:w="7015" w:type="dxa"/>
          </w:tcPr>
          <w:p w14:paraId="5E3FE923" w14:textId="094E320B" w:rsidR="000E0D9E" w:rsidDel="00874C34" w:rsidRDefault="0010242F">
            <w:pPr>
              <w:jc w:val="left"/>
              <w:rPr>
                <w:del w:id="40" w:author="Ani mazmanyan" w:date="2019-04-11T01:23:00Z"/>
                <w:rFonts w:ascii="Calibri" w:eastAsia="Calibri" w:hAnsi="Calibri" w:cs="Calibri"/>
                <w:i/>
                <w:color w:val="4472C4"/>
                <w:sz w:val="22"/>
                <w:szCs w:val="22"/>
              </w:rPr>
            </w:pPr>
            <w:del w:id="41" w:author="Ani mazmanyan" w:date="2019-04-11T01:23:00Z">
              <w:r w:rsidDel="00874C34">
                <w:rPr>
                  <w:rFonts w:ascii="Calibri" w:eastAsia="Calibri" w:hAnsi="Calibri" w:cs="Calibri"/>
                  <w:i/>
                  <w:color w:val="4472C4"/>
                  <w:sz w:val="22"/>
                  <w:szCs w:val="22"/>
                </w:rPr>
                <w:delText>none</w:delText>
              </w:r>
            </w:del>
          </w:p>
        </w:tc>
      </w:tr>
      <w:tr w:rsidR="000E0D9E" w:rsidDel="00874C34" w14:paraId="46D847F2" w14:textId="0C689DC3">
        <w:trPr>
          <w:del w:id="42" w:author="Ani mazmanyan" w:date="2019-04-11T01:23:00Z"/>
        </w:trPr>
        <w:tc>
          <w:tcPr>
            <w:tcW w:w="2335" w:type="dxa"/>
          </w:tcPr>
          <w:p w14:paraId="2999BE2D" w14:textId="4DA0AC22" w:rsidR="000E0D9E" w:rsidDel="00874C34" w:rsidRDefault="0010242F">
            <w:pPr>
              <w:jc w:val="left"/>
              <w:rPr>
                <w:del w:id="43" w:author="Ani mazmanyan" w:date="2019-04-11T01:23:00Z"/>
                <w:rFonts w:ascii="Calibri" w:eastAsia="Calibri" w:hAnsi="Calibri" w:cs="Calibri"/>
                <w:sz w:val="22"/>
                <w:szCs w:val="22"/>
              </w:rPr>
            </w:pPr>
            <w:del w:id="44" w:author="Ani mazmanyan" w:date="2019-04-11T01:23:00Z">
              <w:r w:rsidDel="00874C34">
                <w:rPr>
                  <w:rFonts w:ascii="Calibri" w:eastAsia="Calibri" w:hAnsi="Calibri" w:cs="Calibri"/>
                  <w:sz w:val="22"/>
                  <w:szCs w:val="22"/>
                </w:rPr>
                <w:delText>Type of Research</w:delText>
              </w:r>
            </w:del>
          </w:p>
        </w:tc>
        <w:tc>
          <w:tcPr>
            <w:tcW w:w="7015" w:type="dxa"/>
          </w:tcPr>
          <w:p w14:paraId="0A219EDD" w14:textId="014D454F" w:rsidR="000E0D9E" w:rsidDel="00874C34" w:rsidRDefault="0010242F">
            <w:pPr>
              <w:jc w:val="left"/>
              <w:rPr>
                <w:del w:id="45" w:author="Ani mazmanyan" w:date="2019-04-11T01:23:00Z"/>
                <w:rFonts w:ascii="Calibri" w:eastAsia="Calibri" w:hAnsi="Calibri" w:cs="Calibri"/>
                <w:i/>
                <w:color w:val="4472C4"/>
                <w:sz w:val="22"/>
                <w:szCs w:val="22"/>
              </w:rPr>
            </w:pPr>
            <w:del w:id="46" w:author="Ani mazmanyan" w:date="2019-04-11T01:23:00Z">
              <w:r w:rsidDel="00874C34">
                <w:rPr>
                  <w:rFonts w:ascii="Calibri" w:eastAsia="Calibri" w:hAnsi="Calibri" w:cs="Calibri"/>
                  <w:i/>
                  <w:color w:val="4472C4"/>
                  <w:sz w:val="22"/>
                  <w:szCs w:val="22"/>
                </w:rPr>
                <w:delText>Exempt, Expedited, or Full Board</w:delText>
              </w:r>
            </w:del>
          </w:p>
        </w:tc>
      </w:tr>
    </w:tbl>
    <w:p w14:paraId="724CE993" w14:textId="24790A90" w:rsidR="000E0D9E" w:rsidDel="00874C34" w:rsidRDefault="000E0D9E">
      <w:pPr>
        <w:spacing w:after="0" w:line="240" w:lineRule="auto"/>
        <w:jc w:val="left"/>
        <w:rPr>
          <w:del w:id="47" w:author="Ani mazmanyan" w:date="2019-04-11T01:23:00Z"/>
          <w:rFonts w:ascii="Calibri" w:eastAsia="Calibri" w:hAnsi="Calibri" w:cs="Calibri"/>
          <w:sz w:val="22"/>
          <w:szCs w:val="22"/>
        </w:rPr>
      </w:pPr>
    </w:p>
    <w:p w14:paraId="0BA9A45E" w14:textId="0DC8C511" w:rsidR="000E0D9E" w:rsidDel="00874C34" w:rsidRDefault="0010242F">
      <w:pPr>
        <w:spacing w:line="240" w:lineRule="auto"/>
        <w:jc w:val="left"/>
        <w:rPr>
          <w:del w:id="48" w:author="Ani mazmanyan" w:date="2019-04-11T01:23:00Z"/>
          <w:rFonts w:ascii="Calibri" w:eastAsia="Calibri" w:hAnsi="Calibri" w:cs="Calibri"/>
          <w:sz w:val="22"/>
          <w:szCs w:val="22"/>
        </w:rPr>
      </w:pPr>
      <w:del w:id="49" w:author="Ani mazmanyan" w:date="2019-04-11T01:23:00Z">
        <w:r w:rsidDel="00874C34">
          <w:rPr>
            <w:rFonts w:ascii="Calibri" w:eastAsia="Calibri" w:hAnsi="Calibri" w:cs="Calibri"/>
            <w:b/>
            <w:sz w:val="22"/>
            <w:szCs w:val="22"/>
          </w:rPr>
          <w:delText>Dissertation/Thesis Chair</w:delText>
        </w:r>
        <w:r w:rsidDel="00874C34">
          <w:rPr>
            <w:rFonts w:ascii="Calibri" w:eastAsia="Calibri" w:hAnsi="Calibri" w:cs="Calibri"/>
            <w:sz w:val="22"/>
            <w:szCs w:val="22"/>
          </w:rPr>
          <w:delText xml:space="preserve"> – </w:delText>
        </w:r>
        <w:r w:rsidDel="00874C34">
          <w:rPr>
            <w:rFonts w:ascii="Calibri" w:eastAsia="Calibri" w:hAnsi="Calibri" w:cs="Calibri"/>
            <w:i/>
            <w:sz w:val="22"/>
            <w:szCs w:val="22"/>
          </w:rPr>
          <w:delText xml:space="preserve">some of these items may prepopulate when you set up your account </w:delText>
        </w:r>
      </w:del>
    </w:p>
    <w:tbl>
      <w:tblPr>
        <w:tblStyle w:val="a0"/>
        <w:tblW w:w="93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505"/>
        <w:gridCol w:w="5845"/>
      </w:tblGrid>
      <w:tr w:rsidR="000E0D9E" w:rsidDel="00874C34" w14:paraId="2A93A637" w14:textId="63903641">
        <w:trPr>
          <w:del w:id="50" w:author="Ani mazmanyan" w:date="2019-04-11T01:23:00Z"/>
        </w:trPr>
        <w:tc>
          <w:tcPr>
            <w:tcW w:w="3505" w:type="dxa"/>
          </w:tcPr>
          <w:p w14:paraId="06135649" w14:textId="3C482F61" w:rsidR="000E0D9E" w:rsidDel="00874C34" w:rsidRDefault="0010242F">
            <w:pPr>
              <w:jc w:val="left"/>
              <w:rPr>
                <w:del w:id="51" w:author="Ani mazmanyan" w:date="2019-04-11T01:23:00Z"/>
                <w:rFonts w:ascii="Calibri" w:eastAsia="Calibri" w:hAnsi="Calibri" w:cs="Calibri"/>
                <w:sz w:val="22"/>
                <w:szCs w:val="22"/>
              </w:rPr>
            </w:pPr>
            <w:del w:id="52" w:author="Ani mazmanyan" w:date="2019-04-11T01:23:00Z">
              <w:r w:rsidDel="00874C34">
                <w:rPr>
                  <w:rFonts w:ascii="Calibri" w:eastAsia="Calibri" w:hAnsi="Calibri" w:cs="Calibri"/>
                  <w:sz w:val="22"/>
                  <w:szCs w:val="22"/>
                </w:rPr>
                <w:delText>Chair Email</w:delText>
              </w:r>
            </w:del>
          </w:p>
        </w:tc>
        <w:tc>
          <w:tcPr>
            <w:tcW w:w="5845" w:type="dxa"/>
          </w:tcPr>
          <w:p w14:paraId="2EE1E179" w14:textId="368D3DFF" w:rsidR="000E0D9E" w:rsidDel="00874C34" w:rsidRDefault="0010242F">
            <w:pPr>
              <w:jc w:val="left"/>
              <w:rPr>
                <w:del w:id="53" w:author="Ani mazmanyan" w:date="2019-04-11T01:23:00Z"/>
                <w:rFonts w:ascii="Calibri" w:eastAsia="Calibri" w:hAnsi="Calibri" w:cs="Calibri"/>
                <w:i/>
                <w:color w:val="4472C4"/>
                <w:sz w:val="22"/>
                <w:szCs w:val="22"/>
              </w:rPr>
            </w:pPr>
            <w:del w:id="54" w:author="Ani mazmanyan" w:date="2019-04-11T01:23:00Z">
              <w:r w:rsidDel="00874C34">
                <w:rPr>
                  <w:rFonts w:ascii="Calibri" w:eastAsia="Calibri" w:hAnsi="Calibri" w:cs="Calibri"/>
                  <w:i/>
                  <w:color w:val="4472C4"/>
                  <w:sz w:val="22"/>
                  <w:szCs w:val="22"/>
                </w:rPr>
                <w:delText>jquigley1@thechicagoschool.edu</w:delText>
              </w:r>
            </w:del>
          </w:p>
        </w:tc>
      </w:tr>
      <w:tr w:rsidR="000E0D9E" w:rsidDel="00874C34" w14:paraId="41A58560" w14:textId="55D585F9">
        <w:trPr>
          <w:del w:id="55" w:author="Ani mazmanyan" w:date="2019-04-11T01:23:00Z"/>
        </w:trPr>
        <w:tc>
          <w:tcPr>
            <w:tcW w:w="3505" w:type="dxa"/>
          </w:tcPr>
          <w:p w14:paraId="7D5C5BDA" w14:textId="3AB2F65D" w:rsidR="000E0D9E" w:rsidDel="00874C34" w:rsidRDefault="0010242F">
            <w:pPr>
              <w:jc w:val="left"/>
              <w:rPr>
                <w:del w:id="56" w:author="Ani mazmanyan" w:date="2019-04-11T01:23:00Z"/>
                <w:rFonts w:ascii="Calibri" w:eastAsia="Calibri" w:hAnsi="Calibri" w:cs="Calibri"/>
                <w:sz w:val="22"/>
                <w:szCs w:val="22"/>
              </w:rPr>
            </w:pPr>
            <w:del w:id="57" w:author="Ani mazmanyan" w:date="2019-04-11T01:23:00Z">
              <w:r w:rsidDel="00874C34">
                <w:rPr>
                  <w:rFonts w:ascii="Calibri" w:eastAsia="Calibri" w:hAnsi="Calibri" w:cs="Calibri"/>
                  <w:sz w:val="22"/>
                  <w:szCs w:val="22"/>
                </w:rPr>
                <w:delText>Chair Phone</w:delText>
              </w:r>
            </w:del>
          </w:p>
        </w:tc>
        <w:tc>
          <w:tcPr>
            <w:tcW w:w="5845" w:type="dxa"/>
          </w:tcPr>
          <w:p w14:paraId="5B3CAC29" w14:textId="2F6F246F" w:rsidR="000E0D9E" w:rsidDel="00874C34" w:rsidRDefault="00A64D49">
            <w:pPr>
              <w:jc w:val="left"/>
              <w:rPr>
                <w:del w:id="58" w:author="Ani mazmanyan" w:date="2019-04-11T01:23:00Z"/>
                <w:rFonts w:ascii="Calibri" w:eastAsia="Calibri" w:hAnsi="Calibri" w:cs="Calibri"/>
                <w:i/>
                <w:color w:val="4472C4"/>
                <w:sz w:val="22"/>
                <w:szCs w:val="22"/>
              </w:rPr>
            </w:pPr>
            <w:ins w:id="59" w:author="Jennifer Quigley" w:date="2019-03-18T09:17:00Z">
              <w:del w:id="60" w:author="Ani mazmanyan" w:date="2019-04-11T01:23:00Z">
                <w:r w:rsidDel="00874C34">
                  <w:rPr>
                    <w:rFonts w:ascii="Calibri" w:eastAsia="Calibri" w:hAnsi="Calibri" w:cs="Calibri"/>
                    <w:i/>
                    <w:color w:val="4472C4"/>
                    <w:sz w:val="22"/>
                    <w:szCs w:val="22"/>
                  </w:rPr>
                  <w:delText>610-310-3777</w:delText>
                </w:r>
              </w:del>
            </w:ins>
          </w:p>
        </w:tc>
      </w:tr>
      <w:tr w:rsidR="000E0D9E" w:rsidDel="00874C34" w14:paraId="3393FE11" w14:textId="48702281">
        <w:trPr>
          <w:del w:id="61" w:author="Ani mazmanyan" w:date="2019-04-11T01:23:00Z"/>
        </w:trPr>
        <w:tc>
          <w:tcPr>
            <w:tcW w:w="3505" w:type="dxa"/>
          </w:tcPr>
          <w:p w14:paraId="05FA7D9C" w14:textId="31DF7EB9" w:rsidR="000E0D9E" w:rsidDel="00874C34" w:rsidRDefault="0010242F">
            <w:pPr>
              <w:jc w:val="left"/>
              <w:rPr>
                <w:del w:id="62" w:author="Ani mazmanyan" w:date="2019-04-11T01:23:00Z"/>
                <w:rFonts w:ascii="Calibri" w:eastAsia="Calibri" w:hAnsi="Calibri" w:cs="Calibri"/>
                <w:sz w:val="22"/>
                <w:szCs w:val="22"/>
              </w:rPr>
            </w:pPr>
            <w:del w:id="63" w:author="Ani mazmanyan" w:date="2019-04-11T01:23:00Z">
              <w:r w:rsidDel="00874C34">
                <w:rPr>
                  <w:rFonts w:ascii="Calibri" w:eastAsia="Calibri" w:hAnsi="Calibri" w:cs="Calibri"/>
                  <w:sz w:val="22"/>
                  <w:szCs w:val="22"/>
                </w:rPr>
                <w:delText>Department</w:delText>
              </w:r>
            </w:del>
          </w:p>
        </w:tc>
        <w:tc>
          <w:tcPr>
            <w:tcW w:w="5845" w:type="dxa"/>
          </w:tcPr>
          <w:p w14:paraId="75B172F4" w14:textId="25805CAD" w:rsidR="000E0D9E" w:rsidDel="00874C34" w:rsidRDefault="0010242F">
            <w:pPr>
              <w:jc w:val="left"/>
              <w:rPr>
                <w:del w:id="64" w:author="Ani mazmanyan" w:date="2019-04-11T01:23:00Z"/>
                <w:rFonts w:ascii="Calibri" w:eastAsia="Calibri" w:hAnsi="Calibri" w:cs="Calibri"/>
                <w:i/>
                <w:color w:val="4472C4"/>
                <w:sz w:val="22"/>
                <w:szCs w:val="22"/>
              </w:rPr>
            </w:pPr>
            <w:del w:id="65" w:author="Ani mazmanyan" w:date="2019-04-11T01:23:00Z">
              <w:r w:rsidDel="00874C34">
                <w:rPr>
                  <w:rFonts w:ascii="Calibri" w:eastAsia="Calibri" w:hAnsi="Calibri" w:cs="Calibri"/>
                  <w:i/>
                  <w:color w:val="4472C4"/>
                  <w:sz w:val="22"/>
                  <w:szCs w:val="22"/>
                </w:rPr>
                <w:delText xml:space="preserve">Applied Behavior Analysis </w:delText>
              </w:r>
            </w:del>
          </w:p>
        </w:tc>
      </w:tr>
      <w:tr w:rsidR="000E0D9E" w:rsidDel="00874C34" w14:paraId="3E702E52" w14:textId="5FCBAE26">
        <w:trPr>
          <w:del w:id="66" w:author="Ani mazmanyan" w:date="2019-04-11T01:23:00Z"/>
        </w:trPr>
        <w:tc>
          <w:tcPr>
            <w:tcW w:w="3505" w:type="dxa"/>
          </w:tcPr>
          <w:p w14:paraId="4F869CBB" w14:textId="413EF0AE" w:rsidR="000E0D9E" w:rsidDel="00874C34" w:rsidRDefault="0010242F">
            <w:pPr>
              <w:jc w:val="left"/>
              <w:rPr>
                <w:del w:id="67" w:author="Ani mazmanyan" w:date="2019-04-11T01:23:00Z"/>
                <w:rFonts w:ascii="Calibri" w:eastAsia="Calibri" w:hAnsi="Calibri" w:cs="Calibri"/>
                <w:sz w:val="22"/>
                <w:szCs w:val="22"/>
              </w:rPr>
            </w:pPr>
            <w:del w:id="68" w:author="Ani mazmanyan" w:date="2019-04-11T01:23:00Z">
              <w:r w:rsidDel="00874C34">
                <w:rPr>
                  <w:rFonts w:ascii="Calibri" w:eastAsia="Calibri" w:hAnsi="Calibri" w:cs="Calibri"/>
                  <w:sz w:val="22"/>
                  <w:szCs w:val="22"/>
                </w:rPr>
                <w:delText>Start Date</w:delText>
              </w:r>
            </w:del>
          </w:p>
        </w:tc>
        <w:tc>
          <w:tcPr>
            <w:tcW w:w="5845" w:type="dxa"/>
          </w:tcPr>
          <w:p w14:paraId="7A378181" w14:textId="7E9CC8AE" w:rsidR="000E0D9E" w:rsidDel="00874C34" w:rsidRDefault="0010242F">
            <w:pPr>
              <w:jc w:val="left"/>
              <w:rPr>
                <w:del w:id="69" w:author="Ani mazmanyan" w:date="2019-04-11T01:23:00Z"/>
                <w:rFonts w:ascii="Calibri" w:eastAsia="Calibri" w:hAnsi="Calibri" w:cs="Calibri"/>
                <w:i/>
                <w:color w:val="4472C4"/>
                <w:sz w:val="22"/>
                <w:szCs w:val="22"/>
              </w:rPr>
            </w:pPr>
            <w:del w:id="70" w:author="Ani mazmanyan" w:date="2019-04-11T01:23:00Z">
              <w:r w:rsidDel="00874C34">
                <w:rPr>
                  <w:rFonts w:ascii="Calibri" w:eastAsia="Calibri" w:hAnsi="Calibri" w:cs="Calibri"/>
                  <w:i/>
                  <w:color w:val="4472C4"/>
                  <w:sz w:val="22"/>
                  <w:szCs w:val="22"/>
                </w:rPr>
                <w:delText>3/4/2019</w:delText>
              </w:r>
            </w:del>
          </w:p>
        </w:tc>
      </w:tr>
      <w:tr w:rsidR="000E0D9E" w:rsidDel="00874C34" w14:paraId="0EDD3DB0" w14:textId="7533BA6F">
        <w:trPr>
          <w:del w:id="71" w:author="Ani mazmanyan" w:date="2019-04-11T01:23:00Z"/>
        </w:trPr>
        <w:tc>
          <w:tcPr>
            <w:tcW w:w="3505" w:type="dxa"/>
          </w:tcPr>
          <w:p w14:paraId="70ADCE63" w14:textId="1D947E32" w:rsidR="000E0D9E" w:rsidDel="00874C34" w:rsidRDefault="0010242F">
            <w:pPr>
              <w:jc w:val="left"/>
              <w:rPr>
                <w:del w:id="72" w:author="Ani mazmanyan" w:date="2019-04-11T01:23:00Z"/>
                <w:rFonts w:ascii="Calibri" w:eastAsia="Calibri" w:hAnsi="Calibri" w:cs="Calibri"/>
                <w:sz w:val="22"/>
                <w:szCs w:val="22"/>
              </w:rPr>
            </w:pPr>
            <w:del w:id="73" w:author="Ani mazmanyan" w:date="2019-04-11T01:23:00Z">
              <w:r w:rsidDel="00874C34">
                <w:rPr>
                  <w:rFonts w:ascii="Calibri" w:eastAsia="Calibri" w:hAnsi="Calibri" w:cs="Calibri"/>
                  <w:sz w:val="22"/>
                  <w:szCs w:val="22"/>
                </w:rPr>
                <w:delText>Principle Investigator Email (you)</w:delText>
              </w:r>
            </w:del>
          </w:p>
        </w:tc>
        <w:tc>
          <w:tcPr>
            <w:tcW w:w="5845" w:type="dxa"/>
          </w:tcPr>
          <w:p w14:paraId="56D39A8F" w14:textId="51B3AE54" w:rsidR="000E0D9E" w:rsidDel="00874C34" w:rsidRDefault="0010242F">
            <w:pPr>
              <w:jc w:val="left"/>
              <w:rPr>
                <w:del w:id="74" w:author="Ani mazmanyan" w:date="2019-04-11T01:23:00Z"/>
                <w:rFonts w:ascii="Calibri" w:eastAsia="Calibri" w:hAnsi="Calibri" w:cs="Calibri"/>
                <w:i/>
                <w:color w:val="4472C4"/>
                <w:sz w:val="22"/>
                <w:szCs w:val="22"/>
              </w:rPr>
            </w:pPr>
            <w:del w:id="75" w:author="Ani mazmanyan" w:date="2019-04-11T01:23:00Z">
              <w:r w:rsidDel="00874C34">
                <w:rPr>
                  <w:rFonts w:ascii="Calibri" w:eastAsia="Calibri" w:hAnsi="Calibri" w:cs="Calibri"/>
                  <w:i/>
                  <w:color w:val="4472C4"/>
                  <w:sz w:val="22"/>
                  <w:szCs w:val="22"/>
                </w:rPr>
                <w:delText>amazmanyan@ego.thechicagoschool.edu</w:delText>
              </w:r>
            </w:del>
          </w:p>
        </w:tc>
      </w:tr>
      <w:tr w:rsidR="000E0D9E" w:rsidDel="00874C34" w14:paraId="3AA37717" w14:textId="4AD87695">
        <w:trPr>
          <w:del w:id="76" w:author="Ani mazmanyan" w:date="2019-04-11T01:23:00Z"/>
        </w:trPr>
        <w:tc>
          <w:tcPr>
            <w:tcW w:w="3505" w:type="dxa"/>
          </w:tcPr>
          <w:p w14:paraId="58944554" w14:textId="53CF342B" w:rsidR="000E0D9E" w:rsidDel="00874C34" w:rsidRDefault="0010242F">
            <w:pPr>
              <w:jc w:val="left"/>
              <w:rPr>
                <w:del w:id="77" w:author="Ani mazmanyan" w:date="2019-04-11T01:23:00Z"/>
                <w:rFonts w:ascii="Calibri" w:eastAsia="Calibri" w:hAnsi="Calibri" w:cs="Calibri"/>
                <w:sz w:val="22"/>
                <w:szCs w:val="22"/>
              </w:rPr>
            </w:pPr>
            <w:del w:id="78" w:author="Ani mazmanyan" w:date="2019-04-11T01:23:00Z">
              <w:r w:rsidDel="00874C34">
                <w:rPr>
                  <w:rFonts w:ascii="Calibri" w:eastAsia="Calibri" w:hAnsi="Calibri" w:cs="Calibri"/>
                  <w:sz w:val="22"/>
                  <w:szCs w:val="22"/>
                </w:rPr>
                <w:delText>Phone</w:delText>
              </w:r>
            </w:del>
          </w:p>
        </w:tc>
        <w:tc>
          <w:tcPr>
            <w:tcW w:w="5845" w:type="dxa"/>
          </w:tcPr>
          <w:p w14:paraId="4B3490CA" w14:textId="653C06A9" w:rsidR="000E0D9E" w:rsidDel="00874C34" w:rsidRDefault="0010242F">
            <w:pPr>
              <w:jc w:val="left"/>
              <w:rPr>
                <w:del w:id="79" w:author="Ani mazmanyan" w:date="2019-04-11T01:23:00Z"/>
                <w:rFonts w:ascii="Calibri" w:eastAsia="Calibri" w:hAnsi="Calibri" w:cs="Calibri"/>
                <w:i/>
                <w:color w:val="4472C4"/>
                <w:sz w:val="22"/>
                <w:szCs w:val="22"/>
              </w:rPr>
            </w:pPr>
            <w:del w:id="80" w:author="Ani mazmanyan" w:date="2019-04-11T01:23:00Z">
              <w:r w:rsidDel="00874C34">
                <w:rPr>
                  <w:rFonts w:ascii="Calibri" w:eastAsia="Calibri" w:hAnsi="Calibri" w:cs="Calibri"/>
                  <w:i/>
                  <w:color w:val="4472C4"/>
                  <w:sz w:val="22"/>
                  <w:szCs w:val="22"/>
                </w:rPr>
                <w:delText>310-228-7234</w:delText>
              </w:r>
            </w:del>
          </w:p>
        </w:tc>
      </w:tr>
      <w:tr w:rsidR="000E0D9E" w:rsidDel="00874C34" w14:paraId="5C8AD501" w14:textId="5FCAB42F">
        <w:trPr>
          <w:del w:id="81" w:author="Ani mazmanyan" w:date="2019-04-11T01:23:00Z"/>
        </w:trPr>
        <w:tc>
          <w:tcPr>
            <w:tcW w:w="3505" w:type="dxa"/>
          </w:tcPr>
          <w:p w14:paraId="2C1C81CD" w14:textId="4D387513" w:rsidR="000E0D9E" w:rsidDel="00874C34" w:rsidRDefault="0010242F">
            <w:pPr>
              <w:jc w:val="left"/>
              <w:rPr>
                <w:del w:id="82" w:author="Ani mazmanyan" w:date="2019-04-11T01:23:00Z"/>
                <w:rFonts w:ascii="Calibri" w:eastAsia="Calibri" w:hAnsi="Calibri" w:cs="Calibri"/>
                <w:sz w:val="22"/>
                <w:szCs w:val="22"/>
              </w:rPr>
            </w:pPr>
            <w:del w:id="83" w:author="Ani mazmanyan" w:date="2019-04-11T01:23:00Z">
              <w:r w:rsidDel="00874C34">
                <w:rPr>
                  <w:rFonts w:ascii="Calibri" w:eastAsia="Calibri" w:hAnsi="Calibri" w:cs="Calibri"/>
                  <w:sz w:val="22"/>
                  <w:szCs w:val="22"/>
                </w:rPr>
                <w:delText>Department</w:delText>
              </w:r>
            </w:del>
          </w:p>
        </w:tc>
        <w:tc>
          <w:tcPr>
            <w:tcW w:w="5845" w:type="dxa"/>
          </w:tcPr>
          <w:p w14:paraId="5CAC6425" w14:textId="6084C01B" w:rsidR="000E0D9E" w:rsidDel="00874C34" w:rsidRDefault="0010242F">
            <w:pPr>
              <w:jc w:val="left"/>
              <w:rPr>
                <w:del w:id="84" w:author="Ani mazmanyan" w:date="2019-04-11T01:23:00Z"/>
                <w:rFonts w:ascii="Calibri" w:eastAsia="Calibri" w:hAnsi="Calibri" w:cs="Calibri"/>
                <w:i/>
                <w:color w:val="4472C4"/>
                <w:sz w:val="22"/>
                <w:szCs w:val="22"/>
              </w:rPr>
            </w:pPr>
            <w:del w:id="85" w:author="Ani mazmanyan" w:date="2019-04-11T01:23:00Z">
              <w:r w:rsidDel="00874C34">
                <w:rPr>
                  <w:rFonts w:ascii="Calibri" w:eastAsia="Calibri" w:hAnsi="Calibri" w:cs="Calibri"/>
                  <w:i/>
                  <w:color w:val="4472C4"/>
                  <w:sz w:val="22"/>
                  <w:szCs w:val="22"/>
                </w:rPr>
                <w:delText>ABA Online-Blended</w:delText>
              </w:r>
            </w:del>
          </w:p>
        </w:tc>
      </w:tr>
      <w:tr w:rsidR="000E0D9E" w:rsidDel="00874C34" w14:paraId="60470507" w14:textId="6636556C">
        <w:trPr>
          <w:del w:id="86" w:author="Ani mazmanyan" w:date="2019-04-11T01:23:00Z"/>
        </w:trPr>
        <w:tc>
          <w:tcPr>
            <w:tcW w:w="3505" w:type="dxa"/>
          </w:tcPr>
          <w:p w14:paraId="551A60FA" w14:textId="0E726900" w:rsidR="000E0D9E" w:rsidDel="00874C34" w:rsidRDefault="0010242F">
            <w:pPr>
              <w:jc w:val="left"/>
              <w:rPr>
                <w:del w:id="87" w:author="Ani mazmanyan" w:date="2019-04-11T01:23:00Z"/>
                <w:rFonts w:ascii="Calibri" w:eastAsia="Calibri" w:hAnsi="Calibri" w:cs="Calibri"/>
                <w:sz w:val="22"/>
                <w:szCs w:val="22"/>
              </w:rPr>
            </w:pPr>
            <w:del w:id="88" w:author="Ani mazmanyan" w:date="2019-04-11T01:23:00Z">
              <w:r w:rsidDel="00874C34">
                <w:rPr>
                  <w:rFonts w:ascii="Calibri" w:eastAsia="Calibri" w:hAnsi="Calibri" w:cs="Calibri"/>
                  <w:sz w:val="22"/>
                  <w:szCs w:val="22"/>
                </w:rPr>
                <w:delText>Start Date</w:delText>
              </w:r>
            </w:del>
          </w:p>
        </w:tc>
        <w:tc>
          <w:tcPr>
            <w:tcW w:w="5845" w:type="dxa"/>
          </w:tcPr>
          <w:p w14:paraId="700739F3" w14:textId="7B116AAC" w:rsidR="000E0D9E" w:rsidDel="00874C34" w:rsidRDefault="0010242F">
            <w:pPr>
              <w:jc w:val="left"/>
              <w:rPr>
                <w:del w:id="89" w:author="Ani mazmanyan" w:date="2019-04-11T01:23:00Z"/>
                <w:rFonts w:ascii="Calibri" w:eastAsia="Calibri" w:hAnsi="Calibri" w:cs="Calibri"/>
                <w:i/>
                <w:color w:val="4472C4"/>
                <w:sz w:val="22"/>
                <w:szCs w:val="22"/>
              </w:rPr>
            </w:pPr>
            <w:del w:id="90" w:author="Ani mazmanyan" w:date="2019-04-11T01:23:00Z">
              <w:r w:rsidDel="00874C34">
                <w:rPr>
                  <w:rFonts w:ascii="Calibri" w:eastAsia="Calibri" w:hAnsi="Calibri" w:cs="Calibri"/>
                  <w:i/>
                  <w:color w:val="4472C4"/>
                  <w:sz w:val="22"/>
                  <w:szCs w:val="22"/>
                </w:rPr>
                <w:delText>3/4/2019</w:delText>
              </w:r>
            </w:del>
          </w:p>
        </w:tc>
      </w:tr>
    </w:tbl>
    <w:p w14:paraId="1F98D129" w14:textId="4D7803B3" w:rsidR="000E0D9E" w:rsidDel="00874C34" w:rsidRDefault="000E0D9E">
      <w:pPr>
        <w:spacing w:after="0" w:line="240" w:lineRule="auto"/>
        <w:jc w:val="left"/>
        <w:rPr>
          <w:del w:id="91" w:author="Ani mazmanyan" w:date="2019-04-11T01:23:00Z"/>
          <w:rFonts w:ascii="Calibri" w:eastAsia="Calibri" w:hAnsi="Calibri" w:cs="Calibri"/>
          <w:sz w:val="22"/>
          <w:szCs w:val="22"/>
        </w:rPr>
      </w:pPr>
    </w:p>
    <w:p w14:paraId="449CCFC9" w14:textId="0609D367" w:rsidR="000E0D9E" w:rsidDel="00874C34" w:rsidRDefault="0010242F">
      <w:pPr>
        <w:spacing w:line="240" w:lineRule="auto"/>
        <w:jc w:val="left"/>
        <w:rPr>
          <w:del w:id="92" w:author="Ani mazmanyan" w:date="2019-04-11T01:23:00Z"/>
          <w:rFonts w:ascii="Calibri" w:eastAsia="Calibri" w:hAnsi="Calibri" w:cs="Calibri"/>
          <w:b/>
          <w:sz w:val="22"/>
          <w:szCs w:val="22"/>
        </w:rPr>
      </w:pPr>
      <w:del w:id="93" w:author="Ani mazmanyan" w:date="2019-04-11T01:23:00Z">
        <w:r w:rsidDel="00874C34">
          <w:rPr>
            <w:rFonts w:ascii="Calibri" w:eastAsia="Calibri" w:hAnsi="Calibri" w:cs="Calibri"/>
            <w:b/>
            <w:sz w:val="22"/>
            <w:szCs w:val="22"/>
          </w:rPr>
          <w:delText>General Information</w:delText>
        </w:r>
      </w:del>
    </w:p>
    <w:tbl>
      <w:tblPr>
        <w:tblStyle w:val="a1"/>
        <w:tblW w:w="93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505"/>
        <w:gridCol w:w="5845"/>
      </w:tblGrid>
      <w:tr w:rsidR="000E0D9E" w:rsidDel="00874C34" w14:paraId="6FBF2643" w14:textId="49CCFE99">
        <w:trPr>
          <w:del w:id="94" w:author="Ani mazmanyan" w:date="2019-04-11T01:23:00Z"/>
        </w:trPr>
        <w:tc>
          <w:tcPr>
            <w:tcW w:w="9350" w:type="dxa"/>
            <w:gridSpan w:val="2"/>
            <w:shd w:val="clear" w:color="auto" w:fill="A6A6A6"/>
          </w:tcPr>
          <w:p w14:paraId="4EDC2D35" w14:textId="0D27C569" w:rsidR="000E0D9E" w:rsidDel="00874C34" w:rsidRDefault="0010242F">
            <w:pPr>
              <w:jc w:val="left"/>
              <w:rPr>
                <w:del w:id="95" w:author="Ani mazmanyan" w:date="2019-04-11T01:23:00Z"/>
                <w:rFonts w:ascii="Calibri" w:eastAsia="Calibri" w:hAnsi="Calibri" w:cs="Calibri"/>
                <w:b/>
                <w:sz w:val="22"/>
                <w:szCs w:val="22"/>
              </w:rPr>
            </w:pPr>
            <w:del w:id="96" w:author="Ani mazmanyan" w:date="2019-04-11T01:23:00Z">
              <w:r w:rsidDel="00874C34">
                <w:rPr>
                  <w:rFonts w:ascii="Calibri" w:eastAsia="Calibri" w:hAnsi="Calibri" w:cs="Calibri"/>
                  <w:b/>
                  <w:sz w:val="22"/>
                  <w:szCs w:val="22"/>
                </w:rPr>
                <w:delText>TCSPP Research Personnel</w:delText>
              </w:r>
            </w:del>
          </w:p>
        </w:tc>
      </w:tr>
      <w:tr w:rsidR="000E0D9E" w:rsidDel="00874C34" w14:paraId="188BA5D3" w14:textId="64E33DBA">
        <w:trPr>
          <w:del w:id="97" w:author="Ani mazmanyan" w:date="2019-04-11T01:23:00Z"/>
        </w:trPr>
        <w:tc>
          <w:tcPr>
            <w:tcW w:w="3505" w:type="dxa"/>
          </w:tcPr>
          <w:p w14:paraId="132BDAA5" w14:textId="117341AB" w:rsidR="000E0D9E" w:rsidDel="00874C34" w:rsidRDefault="0010242F">
            <w:pPr>
              <w:jc w:val="left"/>
              <w:rPr>
                <w:del w:id="98" w:author="Ani mazmanyan" w:date="2019-04-11T01:23:00Z"/>
                <w:rFonts w:ascii="Calibri" w:eastAsia="Calibri" w:hAnsi="Calibri" w:cs="Calibri"/>
                <w:sz w:val="22"/>
                <w:szCs w:val="22"/>
              </w:rPr>
            </w:pPr>
            <w:del w:id="99" w:author="Ani mazmanyan" w:date="2019-04-11T01:23:00Z">
              <w:r w:rsidDel="00874C34">
                <w:rPr>
                  <w:rFonts w:ascii="Calibri" w:eastAsia="Calibri" w:hAnsi="Calibri" w:cs="Calibri"/>
                  <w:sz w:val="22"/>
                  <w:szCs w:val="22"/>
                </w:rPr>
                <w:delText>Name</w:delText>
              </w:r>
            </w:del>
          </w:p>
        </w:tc>
        <w:tc>
          <w:tcPr>
            <w:tcW w:w="5845" w:type="dxa"/>
          </w:tcPr>
          <w:p w14:paraId="146F9AA0" w14:textId="745B128A" w:rsidR="000E0D9E" w:rsidDel="00874C34" w:rsidRDefault="0010242F">
            <w:pPr>
              <w:jc w:val="left"/>
              <w:rPr>
                <w:del w:id="100" w:author="Ani mazmanyan" w:date="2019-04-11T01:23:00Z"/>
                <w:rFonts w:ascii="Calibri" w:eastAsia="Calibri" w:hAnsi="Calibri" w:cs="Calibri"/>
                <w:i/>
                <w:color w:val="4472C4"/>
                <w:sz w:val="22"/>
                <w:szCs w:val="22"/>
              </w:rPr>
            </w:pPr>
            <w:del w:id="101" w:author="Ani mazmanyan" w:date="2019-04-11T01:23:00Z">
              <w:r w:rsidDel="00874C34">
                <w:rPr>
                  <w:rFonts w:ascii="Calibri" w:eastAsia="Calibri" w:hAnsi="Calibri" w:cs="Calibri"/>
                  <w:i/>
                  <w:color w:val="4472C4"/>
                  <w:sz w:val="22"/>
                  <w:szCs w:val="22"/>
                </w:rPr>
                <w:delText>Ani Mazmanyan</w:delText>
              </w:r>
            </w:del>
          </w:p>
        </w:tc>
      </w:tr>
      <w:tr w:rsidR="000E0D9E" w:rsidDel="00874C34" w14:paraId="3B43AA70" w14:textId="52C59B37">
        <w:trPr>
          <w:del w:id="102" w:author="Ani mazmanyan" w:date="2019-04-11T01:23:00Z"/>
        </w:trPr>
        <w:tc>
          <w:tcPr>
            <w:tcW w:w="3505" w:type="dxa"/>
          </w:tcPr>
          <w:p w14:paraId="40653DE2" w14:textId="253F7DEC" w:rsidR="000E0D9E" w:rsidDel="00874C34" w:rsidRDefault="0010242F">
            <w:pPr>
              <w:jc w:val="left"/>
              <w:rPr>
                <w:del w:id="103" w:author="Ani mazmanyan" w:date="2019-04-11T01:23:00Z"/>
                <w:rFonts w:ascii="Calibri" w:eastAsia="Calibri" w:hAnsi="Calibri" w:cs="Calibri"/>
                <w:sz w:val="22"/>
                <w:szCs w:val="22"/>
              </w:rPr>
            </w:pPr>
            <w:del w:id="104" w:author="Ani mazmanyan" w:date="2019-04-11T01:23:00Z">
              <w:r w:rsidDel="00874C34">
                <w:rPr>
                  <w:rFonts w:ascii="Calibri" w:eastAsia="Calibri" w:hAnsi="Calibri" w:cs="Calibri"/>
                  <w:sz w:val="22"/>
                  <w:szCs w:val="22"/>
                </w:rPr>
                <w:delText>Describe the Status and Qualifications of this named person and their role in the conduct of this research</w:delText>
              </w:r>
            </w:del>
          </w:p>
        </w:tc>
        <w:tc>
          <w:tcPr>
            <w:tcW w:w="5845" w:type="dxa"/>
          </w:tcPr>
          <w:p w14:paraId="0703E3B7" w14:textId="4E5CA227" w:rsidR="000E0D9E" w:rsidDel="00874C34" w:rsidRDefault="0010242F">
            <w:pPr>
              <w:jc w:val="left"/>
              <w:rPr>
                <w:del w:id="105" w:author="Ani mazmanyan" w:date="2019-04-11T01:23:00Z"/>
                <w:rFonts w:ascii="Calibri" w:eastAsia="Calibri" w:hAnsi="Calibri" w:cs="Calibri"/>
                <w:i/>
                <w:color w:val="4472C4"/>
                <w:sz w:val="22"/>
                <w:szCs w:val="22"/>
              </w:rPr>
            </w:pPr>
            <w:del w:id="106" w:author="Ani mazmanyan" w:date="2019-04-11T01:23:00Z">
              <w:r w:rsidDel="00874C34">
                <w:rPr>
                  <w:rFonts w:ascii="Calibri" w:eastAsia="Calibri" w:hAnsi="Calibri" w:cs="Calibri"/>
                  <w:i/>
                  <w:color w:val="4472C4"/>
                  <w:sz w:val="22"/>
                  <w:szCs w:val="22"/>
                </w:rPr>
                <w:delText>Ani Mazmanyan is a post-bachelors PhD student at TCSPP in the online-blended program. Ani Mazmanyan is conducting</w:delText>
              </w:r>
            </w:del>
            <w:ins w:id="107" w:author="Jennifer Quigley" w:date="2019-03-18T09:18:00Z">
              <w:del w:id="108" w:author="Ani mazmanyan" w:date="2019-04-11T01:23:00Z">
                <w:r w:rsidR="00A64D49" w:rsidDel="00874C34">
                  <w:rPr>
                    <w:rFonts w:ascii="Calibri" w:eastAsia="Calibri" w:hAnsi="Calibri" w:cs="Calibri"/>
                    <w:i/>
                    <w:color w:val="4472C4"/>
                    <w:sz w:val="22"/>
                    <w:szCs w:val="22"/>
                  </w:rPr>
                  <w:delText xml:space="preserve"> this research as a requirement of her degree program. She will </w:delText>
                </w:r>
              </w:del>
            </w:ins>
            <w:ins w:id="109" w:author="Jennifer Quigley" w:date="2019-03-18T09:19:00Z">
              <w:del w:id="110" w:author="Ani mazmanyan" w:date="2019-04-11T01:23:00Z">
                <w:r w:rsidR="00A64D49" w:rsidDel="00874C34">
                  <w:rPr>
                    <w:rFonts w:ascii="Calibri" w:eastAsia="Calibri" w:hAnsi="Calibri" w:cs="Calibri"/>
                    <w:i/>
                    <w:color w:val="4472C4"/>
                    <w:sz w:val="22"/>
                    <w:szCs w:val="22"/>
                  </w:rPr>
                  <w:delText xml:space="preserve">recruit participants, obtain consent, and conduct all sessions as part of this study. </w:delText>
                </w:r>
              </w:del>
            </w:ins>
            <w:del w:id="111" w:author="Ani mazmanyan" w:date="2019-04-11T01:23:00Z">
              <w:r w:rsidDel="00874C34">
                <w:rPr>
                  <w:rFonts w:ascii="Calibri" w:eastAsia="Calibri" w:hAnsi="Calibri" w:cs="Calibri"/>
                  <w:i/>
                  <w:color w:val="4472C4"/>
                  <w:sz w:val="22"/>
                  <w:szCs w:val="22"/>
                </w:rPr>
                <w:delText xml:space="preserve"> an anchor study.</w:delText>
              </w:r>
            </w:del>
          </w:p>
        </w:tc>
      </w:tr>
      <w:tr w:rsidR="000E0D9E" w:rsidDel="00874C34" w14:paraId="0DDF0B1C" w14:textId="28F5912A">
        <w:trPr>
          <w:del w:id="112" w:author="Ani mazmanyan" w:date="2019-04-11T01:23:00Z"/>
        </w:trPr>
        <w:tc>
          <w:tcPr>
            <w:tcW w:w="3505" w:type="dxa"/>
          </w:tcPr>
          <w:p w14:paraId="2DEE650D" w14:textId="1CA0EC40" w:rsidR="000E0D9E" w:rsidDel="00874C34" w:rsidRDefault="0010242F">
            <w:pPr>
              <w:jc w:val="left"/>
              <w:rPr>
                <w:del w:id="113" w:author="Ani mazmanyan" w:date="2019-04-11T01:23:00Z"/>
                <w:rFonts w:ascii="Calibri" w:eastAsia="Calibri" w:hAnsi="Calibri" w:cs="Calibri"/>
                <w:sz w:val="22"/>
                <w:szCs w:val="22"/>
              </w:rPr>
            </w:pPr>
            <w:del w:id="114" w:author="Ani mazmanyan" w:date="2019-04-11T01:23:00Z">
              <w:r w:rsidDel="00874C34">
                <w:rPr>
                  <w:rFonts w:ascii="Calibri" w:eastAsia="Calibri" w:hAnsi="Calibri" w:cs="Calibri"/>
                  <w:sz w:val="22"/>
                  <w:szCs w:val="22"/>
                </w:rPr>
                <w:delText>Non-TCSPP Research Personnel</w:delText>
              </w:r>
            </w:del>
          </w:p>
        </w:tc>
        <w:tc>
          <w:tcPr>
            <w:tcW w:w="5845" w:type="dxa"/>
            <w:shd w:val="clear" w:color="auto" w:fill="E7E6E6"/>
          </w:tcPr>
          <w:p w14:paraId="2DA77FD0" w14:textId="21BB493E" w:rsidR="000E0D9E" w:rsidDel="00874C34" w:rsidRDefault="0010242F">
            <w:pPr>
              <w:jc w:val="left"/>
              <w:rPr>
                <w:del w:id="115" w:author="Ani mazmanyan" w:date="2019-04-11T01:23:00Z"/>
                <w:rFonts w:ascii="Calibri" w:eastAsia="Calibri" w:hAnsi="Calibri" w:cs="Calibri"/>
                <w:sz w:val="22"/>
                <w:szCs w:val="22"/>
              </w:rPr>
            </w:pPr>
            <w:del w:id="116" w:author="Ani mazmanyan" w:date="2019-04-11T01:23:00Z">
              <w:r w:rsidDel="00874C34">
                <w:rPr>
                  <w:rFonts w:ascii="Calibri" w:eastAsia="Calibri" w:hAnsi="Calibri" w:cs="Calibri"/>
                  <w:sz w:val="22"/>
                  <w:szCs w:val="22"/>
                </w:rPr>
                <w:delText>_</w:delText>
              </w:r>
            </w:del>
          </w:p>
        </w:tc>
      </w:tr>
      <w:tr w:rsidR="000E0D9E" w:rsidDel="00874C34" w14:paraId="6CB63C63" w14:textId="5F0C9C38">
        <w:trPr>
          <w:del w:id="117" w:author="Ani mazmanyan" w:date="2019-04-11T01:23:00Z"/>
        </w:trPr>
        <w:tc>
          <w:tcPr>
            <w:tcW w:w="3505" w:type="dxa"/>
          </w:tcPr>
          <w:p w14:paraId="40B9DBA8" w14:textId="674B9535" w:rsidR="000E0D9E" w:rsidDel="00874C34" w:rsidRDefault="0010242F">
            <w:pPr>
              <w:jc w:val="left"/>
              <w:rPr>
                <w:del w:id="118" w:author="Ani mazmanyan" w:date="2019-04-11T01:23:00Z"/>
                <w:rFonts w:ascii="Calibri" w:eastAsia="Calibri" w:hAnsi="Calibri" w:cs="Calibri"/>
                <w:sz w:val="22"/>
                <w:szCs w:val="22"/>
              </w:rPr>
            </w:pPr>
            <w:del w:id="119" w:author="Ani mazmanyan" w:date="2019-04-11T01:23:00Z">
              <w:r w:rsidDel="00874C34">
                <w:rPr>
                  <w:rFonts w:ascii="Calibri" w:eastAsia="Calibri" w:hAnsi="Calibri" w:cs="Calibri"/>
                  <w:sz w:val="22"/>
                  <w:szCs w:val="22"/>
                </w:rPr>
                <w:delText>Other Research Sites</w:delText>
              </w:r>
            </w:del>
          </w:p>
        </w:tc>
        <w:tc>
          <w:tcPr>
            <w:tcW w:w="5845" w:type="dxa"/>
          </w:tcPr>
          <w:p w14:paraId="352C957F" w14:textId="6EE6751A" w:rsidR="000E0D9E" w:rsidDel="00874C34" w:rsidRDefault="0010242F">
            <w:pPr>
              <w:jc w:val="left"/>
              <w:rPr>
                <w:del w:id="120" w:author="Ani mazmanyan" w:date="2019-04-11T01:23:00Z"/>
                <w:rFonts w:ascii="Calibri" w:eastAsia="Calibri" w:hAnsi="Calibri" w:cs="Calibri"/>
                <w:i/>
                <w:color w:val="4472C4"/>
                <w:sz w:val="22"/>
                <w:szCs w:val="22"/>
              </w:rPr>
            </w:pPr>
            <w:del w:id="121" w:author="Ani mazmanyan" w:date="2019-04-11T01:23:00Z">
              <w:r w:rsidDel="00874C34">
                <w:rPr>
                  <w:rFonts w:ascii="Calibri" w:eastAsia="Calibri" w:hAnsi="Calibri" w:cs="Calibri"/>
                  <w:i/>
                  <w:color w:val="4472C4"/>
                  <w:sz w:val="22"/>
                  <w:szCs w:val="22"/>
                </w:rPr>
                <w:delText>Recruitment and implementation of the study will take place at the following research site:</w:delText>
              </w:r>
            </w:del>
          </w:p>
          <w:p w14:paraId="0A6FFE55" w14:textId="1A2750D9" w:rsidR="000E0D9E" w:rsidDel="00874C34" w:rsidRDefault="000E0D9E">
            <w:pPr>
              <w:jc w:val="left"/>
              <w:rPr>
                <w:del w:id="122" w:author="Ani mazmanyan" w:date="2019-04-11T01:23:00Z"/>
                <w:rFonts w:ascii="Calibri" w:eastAsia="Calibri" w:hAnsi="Calibri" w:cs="Calibri"/>
                <w:i/>
                <w:color w:val="4472C4"/>
                <w:sz w:val="22"/>
                <w:szCs w:val="22"/>
              </w:rPr>
            </w:pPr>
          </w:p>
          <w:p w14:paraId="057CCA84" w14:textId="6F5C5506" w:rsidR="000E0D9E" w:rsidDel="00874C34" w:rsidRDefault="0010242F">
            <w:pPr>
              <w:jc w:val="left"/>
              <w:rPr>
                <w:del w:id="123" w:author="Ani mazmanyan" w:date="2019-04-11T01:23:00Z"/>
                <w:rFonts w:ascii="Calibri" w:eastAsia="Calibri" w:hAnsi="Calibri" w:cs="Calibri"/>
                <w:i/>
                <w:color w:val="4472C4"/>
                <w:sz w:val="22"/>
                <w:szCs w:val="22"/>
              </w:rPr>
            </w:pPr>
            <w:del w:id="124" w:author="Ani mazmanyan" w:date="2019-04-11T01:23:00Z">
              <w:r w:rsidDel="00874C34">
                <w:rPr>
                  <w:rFonts w:ascii="Calibri" w:eastAsia="Calibri" w:hAnsi="Calibri" w:cs="Calibri"/>
                  <w:i/>
                  <w:color w:val="4472C4"/>
                  <w:sz w:val="22"/>
                  <w:szCs w:val="22"/>
                </w:rPr>
                <w:delText>Holding Hands Inc. Burbank</w:delText>
              </w:r>
            </w:del>
          </w:p>
          <w:p w14:paraId="1F71CFF2" w14:textId="03BCD5AA" w:rsidR="000E0D9E" w:rsidDel="00874C34" w:rsidRDefault="0010242F">
            <w:pPr>
              <w:jc w:val="left"/>
              <w:rPr>
                <w:del w:id="125" w:author="Ani mazmanyan" w:date="2019-04-11T01:23:00Z"/>
                <w:rFonts w:ascii="Calibri" w:eastAsia="Calibri" w:hAnsi="Calibri" w:cs="Calibri"/>
                <w:i/>
                <w:color w:val="4472C4"/>
                <w:sz w:val="22"/>
                <w:szCs w:val="22"/>
              </w:rPr>
            </w:pPr>
            <w:del w:id="126" w:author="Ani mazmanyan" w:date="2019-04-11T01:23:00Z">
              <w:r w:rsidDel="00874C34">
                <w:rPr>
                  <w:rFonts w:ascii="Calibri" w:eastAsia="Calibri" w:hAnsi="Calibri" w:cs="Calibri"/>
                  <w:i/>
                  <w:color w:val="4472C4"/>
                  <w:sz w:val="22"/>
                  <w:szCs w:val="22"/>
                </w:rPr>
                <w:delText xml:space="preserve"> </w:delText>
              </w:r>
            </w:del>
          </w:p>
          <w:p w14:paraId="6C432DE9" w14:textId="65998BCE" w:rsidR="000E0D9E" w:rsidDel="00874C34" w:rsidRDefault="0010242F">
            <w:pPr>
              <w:jc w:val="left"/>
              <w:rPr>
                <w:del w:id="127" w:author="Ani mazmanyan" w:date="2019-04-11T01:23:00Z"/>
                <w:rFonts w:ascii="Calibri" w:eastAsia="Calibri" w:hAnsi="Calibri" w:cs="Calibri"/>
                <w:i/>
                <w:color w:val="4472C4"/>
                <w:sz w:val="22"/>
                <w:szCs w:val="22"/>
              </w:rPr>
            </w:pPr>
            <w:del w:id="128" w:author="Ani mazmanyan" w:date="2019-04-11T01:23:00Z">
              <w:r w:rsidDel="00874C34">
                <w:rPr>
                  <w:rFonts w:ascii="Calibri" w:eastAsia="Calibri" w:hAnsi="Calibri" w:cs="Calibri"/>
                  <w:i/>
                  <w:color w:val="4472C4"/>
                  <w:sz w:val="22"/>
                  <w:szCs w:val="22"/>
                </w:rPr>
                <w:delText>Contact Person:</w:delText>
              </w:r>
            </w:del>
          </w:p>
          <w:p w14:paraId="684529EB" w14:textId="4EFB68B5" w:rsidR="000E0D9E" w:rsidDel="00874C34" w:rsidRDefault="0010242F">
            <w:pPr>
              <w:jc w:val="left"/>
              <w:rPr>
                <w:ins w:id="129" w:author="Jennifer Quigley" w:date="2019-03-18T09:19:00Z"/>
                <w:del w:id="130" w:author="Ani mazmanyan" w:date="2019-04-11T01:23:00Z"/>
                <w:rFonts w:ascii="Calibri" w:eastAsia="Calibri" w:hAnsi="Calibri" w:cs="Calibri"/>
                <w:i/>
                <w:color w:val="4472C4"/>
                <w:sz w:val="22"/>
                <w:szCs w:val="22"/>
              </w:rPr>
            </w:pPr>
            <w:del w:id="131" w:author="Ani mazmanyan" w:date="2019-04-11T01:23:00Z">
              <w:r w:rsidDel="00874C34">
                <w:rPr>
                  <w:rFonts w:ascii="Calibri" w:eastAsia="Calibri" w:hAnsi="Calibri" w:cs="Calibri"/>
                  <w:i/>
                  <w:color w:val="4472C4"/>
                  <w:sz w:val="22"/>
                  <w:szCs w:val="22"/>
                </w:rPr>
                <w:delText>Ziba Nassab, PhD</w:delText>
              </w:r>
            </w:del>
          </w:p>
          <w:p w14:paraId="40661A53" w14:textId="1EEE3457" w:rsidR="00A64D49" w:rsidDel="00874C34" w:rsidRDefault="00A64D49">
            <w:pPr>
              <w:jc w:val="left"/>
              <w:rPr>
                <w:del w:id="132" w:author="Ani mazmanyan" w:date="2019-04-11T01:23:00Z"/>
                <w:rFonts w:ascii="Calibri" w:eastAsia="Calibri" w:hAnsi="Calibri" w:cs="Calibri"/>
                <w:i/>
                <w:color w:val="4472C4"/>
                <w:sz w:val="22"/>
                <w:szCs w:val="22"/>
              </w:rPr>
            </w:pPr>
            <w:ins w:id="133" w:author="Jennifer Quigley" w:date="2019-03-18T09:19:00Z">
              <w:del w:id="134" w:author="Ani mazmanyan" w:date="2019-04-11T01:23:00Z">
                <w:r w:rsidDel="00874C34">
                  <w:rPr>
                    <w:rFonts w:ascii="Calibri" w:eastAsia="Calibri" w:hAnsi="Calibri" w:cs="Calibri"/>
                    <w:i/>
                    <w:color w:val="4472C4"/>
                    <w:sz w:val="22"/>
                    <w:szCs w:val="22"/>
                  </w:rPr>
                  <w:delText>Contact #</w:delText>
                </w:r>
              </w:del>
            </w:ins>
          </w:p>
          <w:p w14:paraId="280CC8F5" w14:textId="335ABBE8" w:rsidR="000E0D9E" w:rsidDel="00874C34" w:rsidRDefault="000E0D9E">
            <w:pPr>
              <w:jc w:val="left"/>
              <w:rPr>
                <w:del w:id="135" w:author="Ani mazmanyan" w:date="2019-04-11T01:23:00Z"/>
                <w:rFonts w:ascii="Calibri" w:eastAsia="Calibri" w:hAnsi="Calibri" w:cs="Calibri"/>
                <w:i/>
                <w:color w:val="4472C4"/>
                <w:sz w:val="22"/>
                <w:szCs w:val="22"/>
              </w:rPr>
            </w:pPr>
          </w:p>
          <w:p w14:paraId="0D861A93" w14:textId="3AE78601" w:rsidR="000E0D9E" w:rsidDel="00874C34" w:rsidRDefault="000E0D9E">
            <w:pPr>
              <w:jc w:val="left"/>
              <w:rPr>
                <w:del w:id="136" w:author="Ani mazmanyan" w:date="2019-04-11T01:23:00Z"/>
                <w:rFonts w:ascii="Calibri" w:eastAsia="Calibri" w:hAnsi="Calibri" w:cs="Calibri"/>
                <w:sz w:val="22"/>
                <w:szCs w:val="22"/>
              </w:rPr>
            </w:pPr>
          </w:p>
        </w:tc>
      </w:tr>
      <w:tr w:rsidR="000E0D9E" w:rsidDel="00874C34" w14:paraId="7CF69DD6" w14:textId="6AF609C4">
        <w:trPr>
          <w:del w:id="137" w:author="Ani mazmanyan" w:date="2019-04-11T01:23:00Z"/>
        </w:trPr>
        <w:tc>
          <w:tcPr>
            <w:tcW w:w="3505" w:type="dxa"/>
          </w:tcPr>
          <w:p w14:paraId="26378AA4" w14:textId="6E2E71F1" w:rsidR="000E0D9E" w:rsidDel="00874C34" w:rsidRDefault="0010242F">
            <w:pPr>
              <w:jc w:val="left"/>
              <w:rPr>
                <w:del w:id="138" w:author="Ani mazmanyan" w:date="2019-04-11T01:23:00Z"/>
                <w:rFonts w:ascii="Calibri" w:eastAsia="Calibri" w:hAnsi="Calibri" w:cs="Calibri"/>
                <w:sz w:val="22"/>
                <w:szCs w:val="22"/>
              </w:rPr>
            </w:pPr>
            <w:del w:id="139" w:author="Ani mazmanyan" w:date="2019-04-11T01:23:00Z">
              <w:r w:rsidDel="00874C34">
                <w:rPr>
                  <w:rFonts w:ascii="Calibri" w:eastAsia="Calibri" w:hAnsi="Calibri" w:cs="Calibri"/>
                  <w:sz w:val="22"/>
                  <w:szCs w:val="22"/>
                </w:rPr>
                <w:delText>Research outside of the U.S.A.</w:delText>
              </w:r>
            </w:del>
          </w:p>
        </w:tc>
        <w:tc>
          <w:tcPr>
            <w:tcW w:w="5845" w:type="dxa"/>
          </w:tcPr>
          <w:p w14:paraId="3BCE85FA" w14:textId="5D7BA1AB" w:rsidR="000E0D9E" w:rsidDel="00874C34" w:rsidRDefault="0010242F">
            <w:pPr>
              <w:jc w:val="left"/>
              <w:rPr>
                <w:del w:id="140" w:author="Ani mazmanyan" w:date="2019-04-11T01:23:00Z"/>
                <w:rFonts w:ascii="Calibri" w:eastAsia="Calibri" w:hAnsi="Calibri" w:cs="Calibri"/>
                <w:sz w:val="22"/>
                <w:szCs w:val="22"/>
              </w:rPr>
            </w:pPr>
            <w:del w:id="141" w:author="Ani mazmanyan" w:date="2019-04-11T01:23:00Z">
              <w:r w:rsidDel="00874C34">
                <w:rPr>
                  <w:rFonts w:ascii="Calibri" w:eastAsia="Calibri" w:hAnsi="Calibri" w:cs="Calibri"/>
                  <w:sz w:val="22"/>
                  <w:szCs w:val="22"/>
                </w:rPr>
                <w:delText>_</w:delText>
              </w:r>
            </w:del>
          </w:p>
        </w:tc>
      </w:tr>
      <w:tr w:rsidR="000E0D9E" w:rsidDel="00874C34" w14:paraId="7764516D" w14:textId="4378925B">
        <w:trPr>
          <w:del w:id="142" w:author="Ani mazmanyan" w:date="2019-04-11T01:23:00Z"/>
        </w:trPr>
        <w:tc>
          <w:tcPr>
            <w:tcW w:w="3505" w:type="dxa"/>
          </w:tcPr>
          <w:p w14:paraId="1C1208AA" w14:textId="16DAE4A8" w:rsidR="000E0D9E" w:rsidDel="00874C34" w:rsidRDefault="0010242F">
            <w:pPr>
              <w:jc w:val="left"/>
              <w:rPr>
                <w:del w:id="143" w:author="Ani mazmanyan" w:date="2019-04-11T01:23:00Z"/>
                <w:rFonts w:ascii="Calibri" w:eastAsia="Calibri" w:hAnsi="Calibri" w:cs="Calibri"/>
                <w:sz w:val="22"/>
                <w:szCs w:val="22"/>
              </w:rPr>
            </w:pPr>
            <w:del w:id="144" w:author="Ani mazmanyan" w:date="2019-04-11T01:23:00Z">
              <w:r w:rsidDel="00874C34">
                <w:rPr>
                  <w:rFonts w:ascii="Calibri" w:eastAsia="Calibri" w:hAnsi="Calibri" w:cs="Calibri"/>
                  <w:sz w:val="22"/>
                  <w:szCs w:val="22"/>
                </w:rPr>
                <w:delText>Attach a letter of Support</w:delText>
              </w:r>
            </w:del>
          </w:p>
        </w:tc>
        <w:tc>
          <w:tcPr>
            <w:tcW w:w="5845" w:type="dxa"/>
          </w:tcPr>
          <w:p w14:paraId="7AE32737" w14:textId="413C5AEA" w:rsidR="000E0D9E" w:rsidDel="00874C34" w:rsidRDefault="0010242F">
            <w:pPr>
              <w:jc w:val="left"/>
              <w:rPr>
                <w:del w:id="145" w:author="Ani mazmanyan" w:date="2019-04-11T01:23:00Z"/>
                <w:rFonts w:ascii="Calibri" w:eastAsia="Calibri" w:hAnsi="Calibri" w:cs="Calibri"/>
                <w:i/>
                <w:sz w:val="22"/>
                <w:szCs w:val="22"/>
              </w:rPr>
            </w:pPr>
            <w:del w:id="146" w:author="Ani mazmanyan" w:date="2019-04-11T01:23:00Z">
              <w:r w:rsidDel="00874C34">
                <w:rPr>
                  <w:rFonts w:ascii="Calibri" w:eastAsia="Calibri" w:hAnsi="Calibri" w:cs="Calibri"/>
                  <w:i/>
                  <w:sz w:val="22"/>
                  <w:szCs w:val="22"/>
                </w:rPr>
                <w:delText>_</w:delText>
              </w:r>
            </w:del>
          </w:p>
        </w:tc>
      </w:tr>
      <w:tr w:rsidR="000E0D9E" w:rsidDel="00874C34" w14:paraId="4A1D64E5" w14:textId="03C5EF00">
        <w:trPr>
          <w:del w:id="147" w:author="Ani mazmanyan" w:date="2019-04-11T01:23:00Z"/>
        </w:trPr>
        <w:tc>
          <w:tcPr>
            <w:tcW w:w="3505" w:type="dxa"/>
          </w:tcPr>
          <w:p w14:paraId="5E94CAE4" w14:textId="4FB8FF8F" w:rsidR="000E0D9E" w:rsidDel="00874C34" w:rsidRDefault="0010242F">
            <w:pPr>
              <w:jc w:val="left"/>
              <w:rPr>
                <w:del w:id="148" w:author="Ani mazmanyan" w:date="2019-04-11T01:23:00Z"/>
                <w:rFonts w:ascii="Calibri" w:eastAsia="Calibri" w:hAnsi="Calibri" w:cs="Calibri"/>
                <w:sz w:val="22"/>
                <w:szCs w:val="22"/>
              </w:rPr>
            </w:pPr>
            <w:del w:id="149" w:author="Ani mazmanyan" w:date="2019-04-11T01:23:00Z">
              <w:r w:rsidDel="00874C34">
                <w:rPr>
                  <w:rFonts w:ascii="Calibri" w:eastAsia="Calibri" w:hAnsi="Calibri" w:cs="Calibri"/>
                  <w:sz w:val="22"/>
                  <w:szCs w:val="22"/>
                </w:rPr>
                <w:delText>Explain</w:delText>
              </w:r>
            </w:del>
          </w:p>
        </w:tc>
        <w:tc>
          <w:tcPr>
            <w:tcW w:w="5845" w:type="dxa"/>
          </w:tcPr>
          <w:p w14:paraId="0D387641" w14:textId="7C91E332" w:rsidR="000E0D9E" w:rsidDel="00874C34" w:rsidRDefault="0010242F">
            <w:pPr>
              <w:jc w:val="left"/>
              <w:rPr>
                <w:del w:id="150" w:author="Ani mazmanyan" w:date="2019-04-11T01:23:00Z"/>
                <w:rFonts w:ascii="Calibri" w:eastAsia="Calibri" w:hAnsi="Calibri" w:cs="Calibri"/>
                <w:i/>
                <w:sz w:val="22"/>
                <w:szCs w:val="22"/>
              </w:rPr>
            </w:pPr>
            <w:del w:id="151" w:author="Ani mazmanyan" w:date="2019-04-11T01:23:00Z">
              <w:r w:rsidDel="00874C34">
                <w:rPr>
                  <w:rFonts w:ascii="Calibri" w:eastAsia="Calibri" w:hAnsi="Calibri" w:cs="Calibri"/>
                  <w:i/>
                  <w:sz w:val="22"/>
                  <w:szCs w:val="22"/>
                </w:rPr>
                <w:delText>_</w:delText>
              </w:r>
            </w:del>
          </w:p>
        </w:tc>
      </w:tr>
    </w:tbl>
    <w:p w14:paraId="64B47164" w14:textId="77777777" w:rsidR="000E0D9E" w:rsidRDefault="000E0D9E">
      <w:pPr>
        <w:spacing w:after="0" w:line="240" w:lineRule="auto"/>
        <w:jc w:val="left"/>
        <w:rPr>
          <w:rFonts w:ascii="Calibri" w:eastAsia="Calibri" w:hAnsi="Calibri" w:cs="Calibri"/>
          <w:sz w:val="22"/>
          <w:szCs w:val="22"/>
        </w:rPr>
      </w:pPr>
      <w:bookmarkStart w:id="152" w:name="_GoBack"/>
      <w:bookmarkEnd w:id="152"/>
    </w:p>
    <w:p w14:paraId="796EFF1D" w14:textId="77777777" w:rsidR="000E0D9E" w:rsidRDefault="000E0D9E">
      <w:pPr>
        <w:spacing w:after="0" w:line="240" w:lineRule="auto"/>
        <w:jc w:val="left"/>
        <w:rPr>
          <w:rFonts w:ascii="Calibri" w:eastAsia="Calibri" w:hAnsi="Calibri" w:cs="Calibri"/>
          <w:sz w:val="22"/>
          <w:szCs w:val="22"/>
        </w:rPr>
      </w:pPr>
    </w:p>
    <w:p w14:paraId="323DEA0E" w14:textId="77777777" w:rsidR="000E0D9E" w:rsidRDefault="0010242F">
      <w:pPr>
        <w:spacing w:line="240" w:lineRule="auto"/>
        <w:jc w:val="left"/>
        <w:rPr>
          <w:rFonts w:ascii="Calibri" w:eastAsia="Calibri" w:hAnsi="Calibri" w:cs="Calibri"/>
          <w:b/>
          <w:sz w:val="22"/>
          <w:szCs w:val="22"/>
        </w:rPr>
      </w:pPr>
      <w:r>
        <w:rPr>
          <w:rFonts w:ascii="Calibri" w:eastAsia="Calibri" w:hAnsi="Calibri" w:cs="Calibri"/>
          <w:b/>
          <w:sz w:val="22"/>
          <w:szCs w:val="22"/>
        </w:rPr>
        <w:t>Purpose and Subjects</w:t>
      </w:r>
    </w:p>
    <w:tbl>
      <w:tblPr>
        <w:tblStyle w:val="a2"/>
        <w:tblW w:w="93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505"/>
        <w:gridCol w:w="5845"/>
      </w:tblGrid>
      <w:tr w:rsidR="000E0D9E" w14:paraId="6575FEF1" w14:textId="77777777">
        <w:tc>
          <w:tcPr>
            <w:tcW w:w="9350" w:type="dxa"/>
            <w:gridSpan w:val="2"/>
            <w:shd w:val="clear" w:color="auto" w:fill="A6A6A6"/>
          </w:tcPr>
          <w:p w14:paraId="0C48F1EE" w14:textId="77777777" w:rsidR="000E0D9E" w:rsidRDefault="0010242F">
            <w:pPr>
              <w:jc w:val="left"/>
              <w:rPr>
                <w:rFonts w:ascii="Calibri" w:eastAsia="Calibri" w:hAnsi="Calibri" w:cs="Calibri"/>
                <w:b/>
                <w:sz w:val="22"/>
                <w:szCs w:val="22"/>
              </w:rPr>
            </w:pPr>
            <w:r>
              <w:rPr>
                <w:rFonts w:ascii="Calibri" w:eastAsia="Calibri" w:hAnsi="Calibri" w:cs="Calibri"/>
                <w:b/>
                <w:sz w:val="22"/>
                <w:szCs w:val="22"/>
              </w:rPr>
              <w:t>Purpose of the Study</w:t>
            </w:r>
          </w:p>
        </w:tc>
      </w:tr>
      <w:tr w:rsidR="000E0D9E" w14:paraId="59104BEA" w14:textId="77777777">
        <w:tc>
          <w:tcPr>
            <w:tcW w:w="3505" w:type="dxa"/>
            <w:tcBorders>
              <w:bottom w:val="single" w:sz="4" w:space="0" w:color="000000"/>
            </w:tcBorders>
          </w:tcPr>
          <w:p w14:paraId="7AC24853" w14:textId="77777777" w:rsidR="000E0D9E" w:rsidRDefault="0010242F">
            <w:pPr>
              <w:numPr>
                <w:ilvl w:val="0"/>
                <w:numId w:val="1"/>
              </w:numPr>
              <w:pBdr>
                <w:top w:val="nil"/>
                <w:left w:val="nil"/>
                <w:bottom w:val="nil"/>
                <w:right w:val="nil"/>
                <w:between w:val="nil"/>
              </w:pBdr>
              <w:spacing w:after="160" w:line="480" w:lineRule="auto"/>
              <w:jc w:val="left"/>
              <w:rPr>
                <w:rFonts w:ascii="Calibri" w:eastAsia="Calibri" w:hAnsi="Calibri" w:cs="Calibri"/>
                <w:color w:val="000000"/>
                <w:sz w:val="22"/>
                <w:szCs w:val="22"/>
              </w:rPr>
            </w:pPr>
            <w:r>
              <w:rPr>
                <w:rFonts w:ascii="Calibri" w:eastAsia="Calibri" w:hAnsi="Calibri" w:cs="Calibri"/>
                <w:color w:val="000000"/>
                <w:sz w:val="22"/>
                <w:szCs w:val="22"/>
              </w:rPr>
              <w:t xml:space="preserve">Importance of the study and knowledge to be gained. Include hypothesis and expected </w:t>
            </w:r>
            <w:commentRangeStart w:id="153"/>
            <w:r>
              <w:rPr>
                <w:rFonts w:ascii="Calibri" w:eastAsia="Calibri" w:hAnsi="Calibri" w:cs="Calibri"/>
                <w:color w:val="000000"/>
                <w:sz w:val="22"/>
                <w:szCs w:val="22"/>
              </w:rPr>
              <w:t>results</w:t>
            </w:r>
            <w:commentRangeEnd w:id="153"/>
            <w:r>
              <w:commentReference w:id="153"/>
            </w:r>
            <w:r>
              <w:rPr>
                <w:rFonts w:ascii="Calibri" w:eastAsia="Calibri" w:hAnsi="Calibri" w:cs="Calibri"/>
                <w:color w:val="000000"/>
                <w:sz w:val="22"/>
                <w:szCs w:val="22"/>
              </w:rPr>
              <w:t>.</w:t>
            </w:r>
          </w:p>
        </w:tc>
        <w:tc>
          <w:tcPr>
            <w:tcW w:w="5845" w:type="dxa"/>
            <w:tcBorders>
              <w:bottom w:val="single" w:sz="4" w:space="0" w:color="000000"/>
            </w:tcBorders>
          </w:tcPr>
          <w:p w14:paraId="0A5DA41F" w14:textId="77777777" w:rsidR="000E0D9E" w:rsidRDefault="0010242F">
            <w:pPr>
              <w:jc w:val="left"/>
              <w:rPr>
                <w:rFonts w:ascii="Calibri" w:eastAsia="Calibri" w:hAnsi="Calibri" w:cs="Calibri"/>
                <w:i/>
                <w:color w:val="4472C4"/>
                <w:sz w:val="22"/>
                <w:szCs w:val="22"/>
              </w:rPr>
            </w:pPr>
            <w:r>
              <w:rPr>
                <w:rFonts w:ascii="Calibri" w:eastAsia="Calibri" w:hAnsi="Calibri" w:cs="Calibri"/>
                <w:i/>
                <w:color w:val="4472C4"/>
                <w:sz w:val="22"/>
                <w:szCs w:val="22"/>
              </w:rPr>
              <w:t xml:space="preserve">This anchor study will </w:t>
            </w:r>
            <w:del w:id="154" w:author="Jennifer Quigley" w:date="2019-03-18T09:20:00Z">
              <w:r w:rsidDel="00A64D49">
                <w:rPr>
                  <w:rFonts w:ascii="Calibri" w:eastAsia="Calibri" w:hAnsi="Calibri" w:cs="Calibri"/>
                  <w:i/>
                  <w:color w:val="4472C4"/>
                  <w:sz w:val="22"/>
                  <w:szCs w:val="22"/>
                </w:rPr>
                <w:delText>expand on finding the finding</w:delText>
              </w:r>
            </w:del>
            <w:ins w:id="155" w:author="Jennifer Quigley" w:date="2019-03-18T09:20:00Z">
              <w:r w:rsidR="00A64D49">
                <w:rPr>
                  <w:rFonts w:ascii="Calibri" w:eastAsia="Calibri" w:hAnsi="Calibri" w:cs="Calibri"/>
                  <w:i/>
                  <w:color w:val="4472C4"/>
                  <w:sz w:val="22"/>
                  <w:szCs w:val="22"/>
                </w:rPr>
                <w:t>measure</w:t>
              </w:r>
            </w:ins>
            <w:r>
              <w:rPr>
                <w:rFonts w:ascii="Calibri" w:eastAsia="Calibri" w:hAnsi="Calibri" w:cs="Calibri"/>
                <w:i/>
                <w:color w:val="4472C4"/>
                <w:sz w:val="22"/>
                <w:szCs w:val="22"/>
              </w:rPr>
              <w:t xml:space="preserve"> the effect of using </w:t>
            </w:r>
            <w:ins w:id="156" w:author="Jennifer Quigley" w:date="2019-03-18T09:20:00Z">
              <w:r w:rsidR="00A64D49">
                <w:rPr>
                  <w:rFonts w:ascii="Calibri" w:eastAsia="Calibri" w:hAnsi="Calibri" w:cs="Calibri"/>
                  <w:i/>
                  <w:color w:val="4472C4"/>
                  <w:sz w:val="22"/>
                  <w:szCs w:val="22"/>
                </w:rPr>
                <w:t>discrete trial training</w:t>
              </w:r>
            </w:ins>
            <w:del w:id="157" w:author="Jennifer Quigley" w:date="2019-03-18T09:20:00Z">
              <w:r w:rsidDel="00A64D49">
                <w:rPr>
                  <w:rFonts w:ascii="Calibri" w:eastAsia="Calibri" w:hAnsi="Calibri" w:cs="Calibri"/>
                  <w:i/>
                  <w:color w:val="4472C4"/>
                  <w:sz w:val="22"/>
                  <w:szCs w:val="22"/>
                </w:rPr>
                <w:delText>DTT</w:delText>
              </w:r>
            </w:del>
            <w:r>
              <w:rPr>
                <w:rFonts w:ascii="Calibri" w:eastAsia="Calibri" w:hAnsi="Calibri" w:cs="Calibri"/>
                <w:i/>
                <w:color w:val="4472C4"/>
                <w:sz w:val="22"/>
                <w:szCs w:val="22"/>
              </w:rPr>
              <w:t xml:space="preserve"> with and without gestures/signs to teach nonverbal children with </w:t>
            </w:r>
            <w:ins w:id="158" w:author="Jennifer Quigley" w:date="2019-03-18T09:20:00Z">
              <w:r w:rsidR="00A64D49">
                <w:rPr>
                  <w:rFonts w:ascii="Calibri" w:eastAsia="Calibri" w:hAnsi="Calibri" w:cs="Calibri"/>
                  <w:i/>
                  <w:color w:val="4472C4"/>
                  <w:sz w:val="22"/>
                  <w:szCs w:val="22"/>
                </w:rPr>
                <w:t>Autism Spectrum Disorder</w:t>
              </w:r>
            </w:ins>
            <w:del w:id="159" w:author="Jennifer Quigley" w:date="2019-03-18T09:20:00Z">
              <w:r w:rsidDel="00A64D49">
                <w:rPr>
                  <w:rFonts w:ascii="Calibri" w:eastAsia="Calibri" w:hAnsi="Calibri" w:cs="Calibri"/>
                  <w:i/>
                  <w:color w:val="4472C4"/>
                  <w:sz w:val="22"/>
                  <w:szCs w:val="22"/>
                </w:rPr>
                <w:delText>ASD,</w:delText>
              </w:r>
            </w:del>
            <w:r>
              <w:rPr>
                <w:rFonts w:ascii="Calibri" w:eastAsia="Calibri" w:hAnsi="Calibri" w:cs="Calibri"/>
                <w:i/>
                <w:color w:val="4472C4"/>
                <w:sz w:val="22"/>
                <w:szCs w:val="22"/>
              </w:rPr>
              <w:t xml:space="preserve"> receptive language skills.</w:t>
            </w:r>
            <w:ins w:id="160" w:author="Jennifer Quigley" w:date="2019-03-18T09:20:00Z">
              <w:r w:rsidR="00A64D49">
                <w:rPr>
                  <w:rFonts w:ascii="Calibri" w:eastAsia="Calibri" w:hAnsi="Calibri" w:cs="Calibri"/>
                  <w:i/>
                  <w:color w:val="4472C4"/>
                  <w:sz w:val="22"/>
                  <w:szCs w:val="22"/>
                </w:rPr>
                <w:t xml:space="preserve"> </w:t>
              </w:r>
            </w:ins>
          </w:p>
          <w:p w14:paraId="456DF86D" w14:textId="77777777" w:rsidR="000E0D9E" w:rsidRDefault="000E0D9E">
            <w:pPr>
              <w:jc w:val="left"/>
              <w:rPr>
                <w:rFonts w:ascii="Calibri" w:eastAsia="Calibri" w:hAnsi="Calibri" w:cs="Calibri"/>
                <w:i/>
                <w:color w:val="4472C4"/>
                <w:sz w:val="22"/>
                <w:szCs w:val="22"/>
              </w:rPr>
            </w:pPr>
          </w:p>
          <w:p w14:paraId="26E04C29" w14:textId="77777777" w:rsidR="000E0D9E" w:rsidRDefault="0010242F">
            <w:pPr>
              <w:jc w:val="left"/>
              <w:rPr>
                <w:rFonts w:ascii="Calibri" w:eastAsia="Calibri" w:hAnsi="Calibri" w:cs="Calibri"/>
                <w:i/>
                <w:color w:val="4472C4"/>
                <w:sz w:val="22"/>
                <w:szCs w:val="22"/>
              </w:rPr>
            </w:pPr>
            <w:r>
              <w:rPr>
                <w:rFonts w:ascii="Calibri" w:eastAsia="Calibri" w:hAnsi="Calibri" w:cs="Calibri"/>
                <w:i/>
                <w:color w:val="4472C4"/>
                <w:sz w:val="22"/>
                <w:szCs w:val="22"/>
              </w:rPr>
              <w:t>Discrete trial training (DTT) is a method that is commonly used in A</w:t>
            </w:r>
            <w:ins w:id="161" w:author="Jennifer Quigley" w:date="2019-03-18T09:20:00Z">
              <w:r w:rsidR="00A64D49">
                <w:rPr>
                  <w:rFonts w:ascii="Calibri" w:eastAsia="Calibri" w:hAnsi="Calibri" w:cs="Calibri"/>
                  <w:i/>
                  <w:color w:val="4472C4"/>
                  <w:sz w:val="22"/>
                  <w:szCs w:val="22"/>
                </w:rPr>
                <w:t xml:space="preserve">pplied </w:t>
              </w:r>
            </w:ins>
            <w:ins w:id="162" w:author="Jennifer Quigley" w:date="2019-03-18T09:21:00Z">
              <w:r w:rsidR="00A64D49">
                <w:rPr>
                  <w:rFonts w:ascii="Calibri" w:eastAsia="Calibri" w:hAnsi="Calibri" w:cs="Calibri"/>
                  <w:i/>
                  <w:color w:val="4472C4"/>
                  <w:sz w:val="22"/>
                  <w:szCs w:val="22"/>
                </w:rPr>
                <w:t>Behavior Analysis</w:t>
              </w:r>
            </w:ins>
            <w:del w:id="163" w:author="Jennifer Quigley" w:date="2019-03-18T09:20:00Z">
              <w:r w:rsidDel="00A64D49">
                <w:rPr>
                  <w:rFonts w:ascii="Calibri" w:eastAsia="Calibri" w:hAnsi="Calibri" w:cs="Calibri"/>
                  <w:i/>
                  <w:color w:val="4472C4"/>
                  <w:sz w:val="22"/>
                  <w:szCs w:val="22"/>
                </w:rPr>
                <w:delText>BA</w:delText>
              </w:r>
            </w:del>
            <w:r>
              <w:rPr>
                <w:rFonts w:ascii="Calibri" w:eastAsia="Calibri" w:hAnsi="Calibri" w:cs="Calibri"/>
                <w:i/>
                <w:color w:val="4472C4"/>
                <w:sz w:val="22"/>
                <w:szCs w:val="22"/>
              </w:rPr>
              <w:t xml:space="preserve"> to teach skills in simplified steps. DTT allows you to break down a skill into several steps and </w:t>
            </w:r>
            <w:del w:id="164" w:author="Jennifer Quigley" w:date="2019-03-18T09:21:00Z">
              <w:r w:rsidDel="00A64D49">
                <w:rPr>
                  <w:rFonts w:ascii="Calibri" w:eastAsia="Calibri" w:hAnsi="Calibri" w:cs="Calibri"/>
                  <w:i/>
                  <w:color w:val="4472C4"/>
                  <w:sz w:val="22"/>
                  <w:szCs w:val="22"/>
                </w:rPr>
                <w:delText>taught in sequences</w:delText>
              </w:r>
            </w:del>
            <w:ins w:id="165" w:author="Jennifer Quigley" w:date="2019-03-18T09:21:00Z">
              <w:r w:rsidR="00A64D49">
                <w:rPr>
                  <w:rFonts w:ascii="Calibri" w:eastAsia="Calibri" w:hAnsi="Calibri" w:cs="Calibri"/>
                  <w:i/>
                  <w:color w:val="4472C4"/>
                  <w:sz w:val="22"/>
                  <w:szCs w:val="22"/>
                </w:rPr>
                <w:t>teach each skill directly</w:t>
              </w:r>
            </w:ins>
            <w:r>
              <w:rPr>
                <w:rFonts w:ascii="Calibri" w:eastAsia="Calibri" w:hAnsi="Calibri" w:cs="Calibri"/>
                <w:i/>
                <w:color w:val="4472C4"/>
                <w:sz w:val="22"/>
                <w:szCs w:val="22"/>
              </w:rPr>
              <w:t>. DTT allows you to build-up skills, rather than learning a skill as a whole.</w:t>
            </w:r>
          </w:p>
          <w:p w14:paraId="05D67D37" w14:textId="77777777" w:rsidR="000E0D9E" w:rsidRDefault="000E0D9E">
            <w:pPr>
              <w:jc w:val="left"/>
              <w:rPr>
                <w:rFonts w:ascii="Calibri" w:eastAsia="Calibri" w:hAnsi="Calibri" w:cs="Calibri"/>
                <w:i/>
                <w:color w:val="4472C4"/>
                <w:sz w:val="22"/>
                <w:szCs w:val="22"/>
              </w:rPr>
            </w:pPr>
          </w:p>
          <w:p w14:paraId="108E62ED" w14:textId="77777777" w:rsidR="000E0D9E" w:rsidRDefault="0010242F">
            <w:pPr>
              <w:jc w:val="left"/>
              <w:rPr>
                <w:rFonts w:ascii="Calibri" w:eastAsia="Calibri" w:hAnsi="Calibri" w:cs="Calibri"/>
                <w:i/>
                <w:color w:val="4472C4"/>
                <w:sz w:val="22"/>
                <w:szCs w:val="22"/>
              </w:rPr>
            </w:pPr>
            <w:r>
              <w:rPr>
                <w:rFonts w:ascii="Calibri" w:eastAsia="Calibri" w:hAnsi="Calibri" w:cs="Calibri"/>
                <w:i/>
                <w:color w:val="4472C4"/>
                <w:sz w:val="22"/>
                <w:szCs w:val="22"/>
              </w:rPr>
              <w:t>The purpose of this study</w:t>
            </w:r>
            <w:commentRangeStart w:id="166"/>
            <w:r>
              <w:rPr>
                <w:rFonts w:ascii="Calibri" w:eastAsia="Calibri" w:hAnsi="Calibri" w:cs="Calibri"/>
                <w:i/>
                <w:color w:val="4472C4"/>
                <w:sz w:val="22"/>
                <w:szCs w:val="22"/>
              </w:rPr>
              <w:t xml:space="preserve"> is to see if nonverbal children with ASD can be taught how to communicate through DTT without any gestures or signs and with gestures or signs. </w:t>
            </w:r>
            <w:commentRangeEnd w:id="166"/>
            <w:r w:rsidR="00A64D49">
              <w:rPr>
                <w:rStyle w:val="CommentReference"/>
              </w:rPr>
              <w:commentReference w:id="166"/>
            </w:r>
          </w:p>
          <w:p w14:paraId="4175DD90" w14:textId="77777777" w:rsidR="000E0D9E" w:rsidRDefault="000E0D9E">
            <w:pPr>
              <w:jc w:val="left"/>
              <w:rPr>
                <w:rFonts w:ascii="Calibri" w:eastAsia="Calibri" w:hAnsi="Calibri" w:cs="Calibri"/>
                <w:i/>
                <w:color w:val="4472C4"/>
                <w:sz w:val="22"/>
                <w:szCs w:val="22"/>
              </w:rPr>
            </w:pPr>
          </w:p>
          <w:p w14:paraId="61C1B161" w14:textId="77777777" w:rsidR="000E0D9E" w:rsidRDefault="0010242F">
            <w:pPr>
              <w:jc w:val="left"/>
              <w:rPr>
                <w:rFonts w:ascii="Calibri" w:eastAsia="Calibri" w:hAnsi="Calibri" w:cs="Calibri"/>
                <w:i/>
                <w:color w:val="4472C4"/>
                <w:sz w:val="22"/>
                <w:szCs w:val="22"/>
              </w:rPr>
            </w:pPr>
            <w:r>
              <w:rPr>
                <w:rFonts w:ascii="Calibri" w:eastAsia="Calibri" w:hAnsi="Calibri" w:cs="Calibri"/>
                <w:i/>
                <w:color w:val="4472C4"/>
                <w:sz w:val="22"/>
                <w:szCs w:val="22"/>
              </w:rPr>
              <w:t xml:space="preserve">It is hypothesized that DTT can teach communication skills through DTT and with DTT using gestures or signs. The expected results will be that teaching communication skills through DTT with gestures or signs will be more effective than teaching communication skills using DTT without any gestures or </w:t>
            </w:r>
            <w:commentRangeStart w:id="167"/>
            <w:r>
              <w:rPr>
                <w:rFonts w:ascii="Calibri" w:eastAsia="Calibri" w:hAnsi="Calibri" w:cs="Calibri"/>
                <w:i/>
                <w:color w:val="4472C4"/>
                <w:sz w:val="22"/>
                <w:szCs w:val="22"/>
              </w:rPr>
              <w:t>signs</w:t>
            </w:r>
            <w:commentRangeEnd w:id="167"/>
            <w:r w:rsidR="00A64D49">
              <w:rPr>
                <w:rStyle w:val="CommentReference"/>
              </w:rPr>
              <w:commentReference w:id="167"/>
            </w:r>
            <w:r>
              <w:rPr>
                <w:rFonts w:ascii="Calibri" w:eastAsia="Calibri" w:hAnsi="Calibri" w:cs="Calibri"/>
                <w:i/>
                <w:color w:val="4472C4"/>
                <w:sz w:val="22"/>
                <w:szCs w:val="22"/>
              </w:rPr>
              <w:t>.</w:t>
            </w:r>
          </w:p>
          <w:p w14:paraId="5EBECECC" w14:textId="77777777" w:rsidR="000E0D9E" w:rsidRDefault="000E0D9E">
            <w:pPr>
              <w:jc w:val="left"/>
              <w:rPr>
                <w:rFonts w:ascii="Calibri" w:eastAsia="Calibri" w:hAnsi="Calibri" w:cs="Calibri"/>
                <w:i/>
                <w:color w:val="4472C4"/>
                <w:sz w:val="22"/>
                <w:szCs w:val="22"/>
              </w:rPr>
            </w:pPr>
          </w:p>
        </w:tc>
      </w:tr>
      <w:tr w:rsidR="000E0D9E" w14:paraId="022ABF21" w14:textId="77777777">
        <w:tc>
          <w:tcPr>
            <w:tcW w:w="9350" w:type="dxa"/>
            <w:gridSpan w:val="2"/>
            <w:shd w:val="clear" w:color="auto" w:fill="B3B3B3"/>
          </w:tcPr>
          <w:p w14:paraId="613D27BF" w14:textId="77777777" w:rsidR="000E0D9E" w:rsidRDefault="0010242F">
            <w:pPr>
              <w:jc w:val="left"/>
              <w:rPr>
                <w:rFonts w:ascii="Calibri" w:eastAsia="Calibri" w:hAnsi="Calibri" w:cs="Calibri"/>
                <w:b/>
                <w:sz w:val="22"/>
                <w:szCs w:val="22"/>
              </w:rPr>
            </w:pPr>
            <w:r>
              <w:rPr>
                <w:rFonts w:ascii="Calibri" w:eastAsia="Calibri" w:hAnsi="Calibri" w:cs="Calibri"/>
                <w:b/>
                <w:sz w:val="22"/>
                <w:szCs w:val="22"/>
              </w:rPr>
              <w:t>Subject Population</w:t>
            </w:r>
          </w:p>
        </w:tc>
      </w:tr>
      <w:tr w:rsidR="000E0D9E" w14:paraId="65225087" w14:textId="77777777">
        <w:tc>
          <w:tcPr>
            <w:tcW w:w="3505" w:type="dxa"/>
          </w:tcPr>
          <w:p w14:paraId="3CF30851" w14:textId="77777777" w:rsidR="000E0D9E" w:rsidRDefault="0010242F">
            <w:pPr>
              <w:jc w:val="left"/>
              <w:rPr>
                <w:rFonts w:ascii="Calibri" w:eastAsia="Calibri" w:hAnsi="Calibri" w:cs="Calibri"/>
                <w:sz w:val="22"/>
                <w:szCs w:val="22"/>
              </w:rPr>
            </w:pPr>
            <w:r>
              <w:rPr>
                <w:rFonts w:ascii="Calibri" w:eastAsia="Calibri" w:hAnsi="Calibri" w:cs="Calibri"/>
                <w:sz w:val="22"/>
                <w:szCs w:val="22"/>
              </w:rPr>
              <w:t>Number of Participants</w:t>
            </w:r>
          </w:p>
        </w:tc>
        <w:tc>
          <w:tcPr>
            <w:tcW w:w="5845" w:type="dxa"/>
          </w:tcPr>
          <w:p w14:paraId="5292CF2A" w14:textId="77777777" w:rsidR="000E0D9E" w:rsidRDefault="0010242F">
            <w:pPr>
              <w:jc w:val="left"/>
              <w:rPr>
                <w:rFonts w:ascii="Calibri" w:eastAsia="Calibri" w:hAnsi="Calibri" w:cs="Calibri"/>
                <w:i/>
                <w:color w:val="4472C4"/>
                <w:sz w:val="22"/>
                <w:szCs w:val="22"/>
              </w:rPr>
            </w:pPr>
            <w:r>
              <w:rPr>
                <w:rFonts w:ascii="Calibri" w:eastAsia="Calibri" w:hAnsi="Calibri" w:cs="Calibri"/>
                <w:i/>
                <w:color w:val="4472C4"/>
                <w:sz w:val="22"/>
                <w:szCs w:val="22"/>
              </w:rPr>
              <w:t>2-4</w:t>
            </w:r>
          </w:p>
        </w:tc>
      </w:tr>
      <w:tr w:rsidR="000E0D9E" w14:paraId="607F7A99" w14:textId="77777777">
        <w:tc>
          <w:tcPr>
            <w:tcW w:w="3505" w:type="dxa"/>
          </w:tcPr>
          <w:p w14:paraId="707835D0" w14:textId="77777777" w:rsidR="000E0D9E" w:rsidRDefault="0010242F">
            <w:pPr>
              <w:jc w:val="left"/>
              <w:rPr>
                <w:rFonts w:ascii="Calibri" w:eastAsia="Calibri" w:hAnsi="Calibri" w:cs="Calibri"/>
                <w:sz w:val="22"/>
                <w:szCs w:val="22"/>
              </w:rPr>
            </w:pPr>
            <w:r>
              <w:rPr>
                <w:rFonts w:ascii="Calibri" w:eastAsia="Calibri" w:hAnsi="Calibri" w:cs="Calibri"/>
                <w:sz w:val="22"/>
                <w:szCs w:val="22"/>
              </w:rPr>
              <w:t>Age Ranges</w:t>
            </w:r>
          </w:p>
        </w:tc>
        <w:tc>
          <w:tcPr>
            <w:tcW w:w="5845" w:type="dxa"/>
          </w:tcPr>
          <w:p w14:paraId="4EB5668C" w14:textId="77777777" w:rsidR="000E0D9E" w:rsidRDefault="0010242F">
            <w:pPr>
              <w:jc w:val="left"/>
              <w:rPr>
                <w:rFonts w:ascii="Calibri" w:eastAsia="Calibri" w:hAnsi="Calibri" w:cs="Calibri"/>
                <w:i/>
                <w:color w:val="4472C4"/>
                <w:sz w:val="22"/>
                <w:szCs w:val="22"/>
              </w:rPr>
            </w:pPr>
            <w:r>
              <w:rPr>
                <w:rFonts w:ascii="Calibri" w:eastAsia="Calibri" w:hAnsi="Calibri" w:cs="Calibri"/>
                <w:i/>
                <w:color w:val="4472C4"/>
                <w:sz w:val="22"/>
                <w:szCs w:val="22"/>
              </w:rPr>
              <w:t>Child participants: 3-13</w:t>
            </w:r>
          </w:p>
          <w:p w14:paraId="202BD79C" w14:textId="77777777" w:rsidR="000E0D9E" w:rsidRDefault="000E0D9E">
            <w:pPr>
              <w:jc w:val="left"/>
              <w:rPr>
                <w:rFonts w:ascii="Calibri" w:eastAsia="Calibri" w:hAnsi="Calibri" w:cs="Calibri"/>
                <w:i/>
                <w:color w:val="4472C4"/>
                <w:sz w:val="22"/>
                <w:szCs w:val="22"/>
              </w:rPr>
            </w:pPr>
          </w:p>
          <w:p w14:paraId="4CFB51D7" w14:textId="77777777" w:rsidR="000E0D9E" w:rsidRDefault="000E0D9E">
            <w:pPr>
              <w:jc w:val="left"/>
              <w:rPr>
                <w:rFonts w:ascii="Calibri" w:eastAsia="Calibri" w:hAnsi="Calibri" w:cs="Calibri"/>
                <w:i/>
                <w:color w:val="4472C4"/>
                <w:sz w:val="22"/>
                <w:szCs w:val="22"/>
              </w:rPr>
            </w:pPr>
          </w:p>
        </w:tc>
      </w:tr>
      <w:tr w:rsidR="000E0D9E" w14:paraId="560517B7" w14:textId="77777777">
        <w:tc>
          <w:tcPr>
            <w:tcW w:w="3505" w:type="dxa"/>
          </w:tcPr>
          <w:p w14:paraId="158F2317" w14:textId="77777777" w:rsidR="000E0D9E" w:rsidRDefault="0010242F">
            <w:pPr>
              <w:jc w:val="left"/>
              <w:rPr>
                <w:rFonts w:ascii="Calibri" w:eastAsia="Calibri" w:hAnsi="Calibri" w:cs="Calibri"/>
                <w:sz w:val="22"/>
                <w:szCs w:val="22"/>
              </w:rPr>
            </w:pPr>
            <w:r>
              <w:rPr>
                <w:rFonts w:ascii="Calibri" w:eastAsia="Calibri" w:hAnsi="Calibri" w:cs="Calibri"/>
                <w:sz w:val="22"/>
                <w:szCs w:val="22"/>
              </w:rPr>
              <w:t>Inclusion Criteria</w:t>
            </w:r>
          </w:p>
        </w:tc>
        <w:tc>
          <w:tcPr>
            <w:tcW w:w="5845" w:type="dxa"/>
          </w:tcPr>
          <w:p w14:paraId="2F41E539" w14:textId="77777777" w:rsidR="000E0D9E" w:rsidRDefault="0010242F">
            <w:pPr>
              <w:jc w:val="left"/>
              <w:rPr>
                <w:rFonts w:ascii="Calibri" w:eastAsia="Calibri" w:hAnsi="Calibri" w:cs="Calibri"/>
                <w:i/>
                <w:color w:val="4472C4"/>
                <w:sz w:val="22"/>
                <w:szCs w:val="22"/>
              </w:rPr>
            </w:pPr>
            <w:r>
              <w:rPr>
                <w:rFonts w:ascii="Calibri" w:eastAsia="Calibri" w:hAnsi="Calibri" w:cs="Calibri"/>
                <w:i/>
                <w:color w:val="4472C4"/>
                <w:sz w:val="22"/>
                <w:szCs w:val="22"/>
              </w:rPr>
              <w:t xml:space="preserve">Child participants: Child participants will be participants from Holding Hands Inc. Clinic in Burbank, California. The participants must be nonverbal, have a diagnosis of ASD, and be within the age range of 3-13. </w:t>
            </w:r>
          </w:p>
          <w:p w14:paraId="0E039A92" w14:textId="77777777" w:rsidR="000E0D9E" w:rsidRDefault="0010242F">
            <w:pPr>
              <w:jc w:val="left"/>
              <w:rPr>
                <w:rFonts w:ascii="Calibri" w:eastAsia="Calibri" w:hAnsi="Calibri" w:cs="Calibri"/>
                <w:i/>
                <w:color w:val="4472C4"/>
                <w:sz w:val="22"/>
                <w:szCs w:val="22"/>
              </w:rPr>
            </w:pPr>
            <w:r>
              <w:rPr>
                <w:rFonts w:ascii="Calibri" w:eastAsia="Calibri" w:hAnsi="Calibri" w:cs="Calibri"/>
                <w:i/>
                <w:color w:val="4472C4"/>
                <w:sz w:val="22"/>
                <w:szCs w:val="22"/>
              </w:rPr>
              <w:t xml:space="preserve">Participants must also participate frequently in ABA services on a weekly or daily basis. </w:t>
            </w:r>
          </w:p>
          <w:p w14:paraId="3B4D84DE" w14:textId="77777777" w:rsidR="000E0D9E" w:rsidRDefault="000E0D9E">
            <w:pPr>
              <w:jc w:val="left"/>
              <w:rPr>
                <w:rFonts w:ascii="Calibri" w:eastAsia="Calibri" w:hAnsi="Calibri" w:cs="Calibri"/>
                <w:i/>
                <w:color w:val="4472C4"/>
                <w:sz w:val="22"/>
                <w:szCs w:val="22"/>
              </w:rPr>
            </w:pPr>
          </w:p>
          <w:p w14:paraId="27EF0A79" w14:textId="77777777" w:rsidR="000E0D9E" w:rsidRDefault="0010242F">
            <w:pPr>
              <w:jc w:val="left"/>
              <w:rPr>
                <w:rFonts w:ascii="Calibri" w:eastAsia="Calibri" w:hAnsi="Calibri" w:cs="Calibri"/>
                <w:i/>
                <w:color w:val="4472C4"/>
                <w:sz w:val="22"/>
                <w:szCs w:val="22"/>
              </w:rPr>
            </w:pPr>
            <w:r>
              <w:rPr>
                <w:rFonts w:ascii="Calibri" w:eastAsia="Calibri" w:hAnsi="Calibri" w:cs="Calibri"/>
                <w:i/>
                <w:color w:val="4472C4"/>
                <w:sz w:val="22"/>
                <w:szCs w:val="22"/>
              </w:rPr>
              <w:t xml:space="preserve"> </w:t>
            </w:r>
          </w:p>
          <w:p w14:paraId="187184EC" w14:textId="77777777" w:rsidR="000E0D9E" w:rsidRDefault="000E0D9E">
            <w:pPr>
              <w:jc w:val="left"/>
              <w:rPr>
                <w:rFonts w:ascii="Calibri" w:eastAsia="Calibri" w:hAnsi="Calibri" w:cs="Calibri"/>
                <w:i/>
                <w:color w:val="4472C4"/>
                <w:sz w:val="22"/>
                <w:szCs w:val="22"/>
              </w:rPr>
            </w:pPr>
          </w:p>
        </w:tc>
      </w:tr>
      <w:tr w:rsidR="000E0D9E" w14:paraId="727BE7BC" w14:textId="77777777">
        <w:tc>
          <w:tcPr>
            <w:tcW w:w="3505" w:type="dxa"/>
          </w:tcPr>
          <w:p w14:paraId="1C6BBA59" w14:textId="77777777" w:rsidR="000E0D9E" w:rsidRDefault="0010242F">
            <w:pPr>
              <w:jc w:val="left"/>
              <w:rPr>
                <w:rFonts w:ascii="Calibri" w:eastAsia="Calibri" w:hAnsi="Calibri" w:cs="Calibri"/>
                <w:sz w:val="22"/>
                <w:szCs w:val="22"/>
              </w:rPr>
            </w:pPr>
            <w:r>
              <w:rPr>
                <w:rFonts w:ascii="Calibri" w:eastAsia="Calibri" w:hAnsi="Calibri" w:cs="Calibri"/>
                <w:sz w:val="22"/>
                <w:szCs w:val="22"/>
              </w:rPr>
              <w:t>Exclusion Criteria</w:t>
            </w:r>
          </w:p>
        </w:tc>
        <w:tc>
          <w:tcPr>
            <w:tcW w:w="5845" w:type="dxa"/>
          </w:tcPr>
          <w:p w14:paraId="6BD8AD44" w14:textId="77777777" w:rsidR="000E0D9E" w:rsidRDefault="0010242F">
            <w:pPr>
              <w:jc w:val="left"/>
              <w:rPr>
                <w:rFonts w:ascii="Calibri" w:eastAsia="Calibri" w:hAnsi="Calibri" w:cs="Calibri"/>
                <w:i/>
                <w:color w:val="4472C4"/>
                <w:sz w:val="22"/>
                <w:szCs w:val="22"/>
              </w:rPr>
            </w:pPr>
            <w:r>
              <w:rPr>
                <w:rFonts w:ascii="Calibri" w:eastAsia="Calibri" w:hAnsi="Calibri" w:cs="Calibri"/>
                <w:i/>
                <w:color w:val="4472C4"/>
                <w:sz w:val="22"/>
                <w:szCs w:val="22"/>
              </w:rPr>
              <w:t>Clients with a dual diagnosis will not be considered in the study</w:t>
            </w:r>
            <w:ins w:id="168" w:author="Jennifer Quigley" w:date="2019-03-18T09:22:00Z">
              <w:r w:rsidR="00A64D49">
                <w:rPr>
                  <w:rFonts w:ascii="Calibri" w:eastAsia="Calibri" w:hAnsi="Calibri" w:cs="Calibri"/>
                  <w:i/>
                  <w:color w:val="4472C4"/>
                  <w:sz w:val="22"/>
                  <w:szCs w:val="22"/>
                </w:rPr>
                <w:t>.</w:t>
              </w:r>
            </w:ins>
            <w:del w:id="169" w:author="Jennifer Quigley" w:date="2019-03-18T09:22:00Z">
              <w:r w:rsidDel="00A64D49">
                <w:rPr>
                  <w:rFonts w:ascii="Calibri" w:eastAsia="Calibri" w:hAnsi="Calibri" w:cs="Calibri"/>
                  <w:i/>
                  <w:color w:val="4472C4"/>
                  <w:sz w:val="22"/>
                  <w:szCs w:val="22"/>
                </w:rPr>
                <w:delText xml:space="preserve"> as this can interfere with data</w:delText>
              </w:r>
            </w:del>
            <w:r>
              <w:rPr>
                <w:rFonts w:ascii="Calibri" w:eastAsia="Calibri" w:hAnsi="Calibri" w:cs="Calibri"/>
                <w:i/>
                <w:color w:val="4472C4"/>
                <w:sz w:val="22"/>
                <w:szCs w:val="22"/>
              </w:rPr>
              <w:t>. Clients not in the age range will not be considered, and clients with any severe behavior</w:t>
            </w:r>
            <w:ins w:id="170" w:author="Jennifer Quigley" w:date="2019-03-18T09:23:00Z">
              <w:r w:rsidR="00A64D49">
                <w:rPr>
                  <w:rFonts w:ascii="Calibri" w:eastAsia="Calibri" w:hAnsi="Calibri" w:cs="Calibri"/>
                  <w:i/>
                  <w:color w:val="4472C4"/>
                  <w:sz w:val="22"/>
                  <w:szCs w:val="22"/>
                </w:rPr>
                <w:t>s addressed in their behavior support plan</w:t>
              </w:r>
            </w:ins>
            <w:del w:id="171" w:author="Jennifer Quigley" w:date="2019-03-18T09:22:00Z">
              <w:r w:rsidDel="00A64D49">
                <w:rPr>
                  <w:rFonts w:ascii="Calibri" w:eastAsia="Calibri" w:hAnsi="Calibri" w:cs="Calibri"/>
                  <w:i/>
                  <w:color w:val="4472C4"/>
                  <w:sz w:val="22"/>
                  <w:szCs w:val="22"/>
                </w:rPr>
                <w:delText>al problems</w:delText>
              </w:r>
            </w:del>
            <w:r>
              <w:rPr>
                <w:rFonts w:ascii="Calibri" w:eastAsia="Calibri" w:hAnsi="Calibri" w:cs="Calibri"/>
                <w:i/>
                <w:color w:val="4472C4"/>
                <w:sz w:val="22"/>
                <w:szCs w:val="22"/>
              </w:rPr>
              <w:t xml:space="preserve"> will not be considered for the research. </w:t>
            </w:r>
            <w:del w:id="172" w:author="Jennifer Quigley" w:date="2019-03-18T09:23:00Z">
              <w:r w:rsidDel="00A64D49">
                <w:rPr>
                  <w:rFonts w:ascii="Calibri" w:eastAsia="Calibri" w:hAnsi="Calibri" w:cs="Calibri"/>
                  <w:i/>
                  <w:color w:val="4472C4"/>
                  <w:sz w:val="22"/>
                  <w:szCs w:val="22"/>
                </w:rPr>
                <w:delText>For example, aggressive behaviors, eloping behaviors, severe SSB’s or SIB’s.</w:delText>
              </w:r>
            </w:del>
          </w:p>
        </w:tc>
      </w:tr>
    </w:tbl>
    <w:p w14:paraId="16761601" w14:textId="77777777" w:rsidR="000E0D9E" w:rsidRDefault="000E0D9E">
      <w:pPr>
        <w:spacing w:after="0" w:line="240" w:lineRule="auto"/>
        <w:jc w:val="left"/>
        <w:rPr>
          <w:rFonts w:ascii="Calibri" w:eastAsia="Calibri" w:hAnsi="Calibri" w:cs="Calibri"/>
          <w:sz w:val="22"/>
          <w:szCs w:val="22"/>
        </w:rPr>
      </w:pPr>
    </w:p>
    <w:p w14:paraId="4B36DDD5" w14:textId="77777777" w:rsidR="000E0D9E" w:rsidRDefault="000E0D9E">
      <w:pPr>
        <w:spacing w:after="0" w:line="240" w:lineRule="auto"/>
        <w:jc w:val="left"/>
        <w:rPr>
          <w:rFonts w:ascii="Calibri" w:eastAsia="Calibri" w:hAnsi="Calibri" w:cs="Calibri"/>
          <w:sz w:val="22"/>
          <w:szCs w:val="22"/>
        </w:rPr>
      </w:pPr>
    </w:p>
    <w:p w14:paraId="12E91A6F" w14:textId="77777777" w:rsidR="000E0D9E" w:rsidRDefault="0010242F">
      <w:pPr>
        <w:spacing w:line="240" w:lineRule="auto"/>
        <w:jc w:val="left"/>
        <w:rPr>
          <w:rFonts w:ascii="Calibri" w:eastAsia="Calibri" w:hAnsi="Calibri" w:cs="Calibri"/>
          <w:b/>
          <w:sz w:val="22"/>
          <w:szCs w:val="22"/>
        </w:rPr>
      </w:pPr>
      <w:r>
        <w:rPr>
          <w:rFonts w:ascii="Calibri" w:eastAsia="Calibri" w:hAnsi="Calibri" w:cs="Calibri"/>
          <w:b/>
          <w:sz w:val="22"/>
          <w:szCs w:val="22"/>
        </w:rPr>
        <w:t>Recruitment and Screening</w:t>
      </w:r>
    </w:p>
    <w:tbl>
      <w:tblPr>
        <w:tblStyle w:val="a3"/>
        <w:tblW w:w="93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505"/>
        <w:gridCol w:w="5845"/>
      </w:tblGrid>
      <w:tr w:rsidR="000E0D9E" w14:paraId="28ED7B06" w14:textId="77777777">
        <w:tc>
          <w:tcPr>
            <w:tcW w:w="9350" w:type="dxa"/>
            <w:gridSpan w:val="2"/>
            <w:shd w:val="clear" w:color="auto" w:fill="A6A6A6"/>
          </w:tcPr>
          <w:p w14:paraId="13A7D6F0" w14:textId="77777777" w:rsidR="000E0D9E" w:rsidRDefault="0010242F">
            <w:pPr>
              <w:jc w:val="left"/>
              <w:rPr>
                <w:rFonts w:ascii="Calibri" w:eastAsia="Calibri" w:hAnsi="Calibri" w:cs="Calibri"/>
                <w:b/>
                <w:sz w:val="22"/>
                <w:szCs w:val="22"/>
              </w:rPr>
            </w:pPr>
            <w:r>
              <w:rPr>
                <w:rFonts w:ascii="Calibri" w:eastAsia="Calibri" w:hAnsi="Calibri" w:cs="Calibri"/>
                <w:b/>
                <w:sz w:val="22"/>
                <w:szCs w:val="22"/>
              </w:rPr>
              <w:lastRenderedPageBreak/>
              <w:t>Recruitment</w:t>
            </w:r>
          </w:p>
        </w:tc>
      </w:tr>
      <w:tr w:rsidR="000E0D9E" w14:paraId="00BBD89A" w14:textId="77777777">
        <w:tc>
          <w:tcPr>
            <w:tcW w:w="3505" w:type="dxa"/>
          </w:tcPr>
          <w:p w14:paraId="399553BF" w14:textId="77777777" w:rsidR="000E0D9E" w:rsidRDefault="0010242F">
            <w:pPr>
              <w:jc w:val="left"/>
              <w:rPr>
                <w:rFonts w:ascii="Calibri" w:eastAsia="Calibri" w:hAnsi="Calibri" w:cs="Calibri"/>
                <w:sz w:val="22"/>
                <w:szCs w:val="22"/>
              </w:rPr>
            </w:pPr>
            <w:r>
              <w:rPr>
                <w:rFonts w:ascii="Calibri" w:eastAsia="Calibri" w:hAnsi="Calibri" w:cs="Calibri"/>
                <w:sz w:val="22"/>
                <w:szCs w:val="22"/>
              </w:rPr>
              <w:t>Will the TCSPP Directory be used?</w:t>
            </w:r>
          </w:p>
        </w:tc>
        <w:tc>
          <w:tcPr>
            <w:tcW w:w="5845" w:type="dxa"/>
          </w:tcPr>
          <w:p w14:paraId="30BA9390" w14:textId="77777777" w:rsidR="000E0D9E" w:rsidRDefault="0010242F">
            <w:pPr>
              <w:jc w:val="left"/>
              <w:rPr>
                <w:rFonts w:ascii="Calibri" w:eastAsia="Calibri" w:hAnsi="Calibri" w:cs="Calibri"/>
                <w:i/>
                <w:color w:val="4472C4"/>
                <w:sz w:val="22"/>
                <w:szCs w:val="22"/>
              </w:rPr>
            </w:pPr>
            <w:r>
              <w:rPr>
                <w:rFonts w:ascii="Calibri" w:eastAsia="Calibri" w:hAnsi="Calibri" w:cs="Calibri"/>
                <w:i/>
                <w:color w:val="4472C4"/>
                <w:sz w:val="22"/>
                <w:szCs w:val="22"/>
              </w:rPr>
              <w:t>No</w:t>
            </w:r>
          </w:p>
        </w:tc>
      </w:tr>
      <w:tr w:rsidR="000E0D9E" w14:paraId="42F3FF2F" w14:textId="77777777">
        <w:tc>
          <w:tcPr>
            <w:tcW w:w="3505" w:type="dxa"/>
          </w:tcPr>
          <w:p w14:paraId="417144E4" w14:textId="77777777" w:rsidR="000E0D9E" w:rsidRDefault="0010242F">
            <w:pPr>
              <w:jc w:val="left"/>
              <w:rPr>
                <w:rFonts w:ascii="Calibri" w:eastAsia="Calibri" w:hAnsi="Calibri" w:cs="Calibri"/>
                <w:sz w:val="22"/>
                <w:szCs w:val="22"/>
              </w:rPr>
            </w:pPr>
            <w:r>
              <w:rPr>
                <w:rFonts w:ascii="Calibri" w:eastAsia="Calibri" w:hAnsi="Calibri" w:cs="Calibri"/>
                <w:sz w:val="22"/>
                <w:szCs w:val="22"/>
              </w:rPr>
              <w:t>Describe how participants will be recruited</w:t>
            </w:r>
          </w:p>
        </w:tc>
        <w:tc>
          <w:tcPr>
            <w:tcW w:w="5845" w:type="dxa"/>
          </w:tcPr>
          <w:p w14:paraId="316CBA78" w14:textId="77777777" w:rsidR="000E0D9E" w:rsidRDefault="0010242F">
            <w:pPr>
              <w:jc w:val="left"/>
              <w:rPr>
                <w:rFonts w:ascii="Calibri" w:eastAsia="Calibri" w:hAnsi="Calibri" w:cs="Calibri"/>
                <w:i/>
                <w:color w:val="4472C4"/>
                <w:sz w:val="22"/>
                <w:szCs w:val="22"/>
              </w:rPr>
            </w:pPr>
            <w:r>
              <w:rPr>
                <w:rFonts w:ascii="Calibri" w:eastAsia="Calibri" w:hAnsi="Calibri" w:cs="Calibri"/>
                <w:i/>
                <w:color w:val="4472C4"/>
                <w:sz w:val="22"/>
                <w:szCs w:val="22"/>
              </w:rPr>
              <w:t>Participants will be recruited from Holding Hands Inc., Burbank.</w:t>
            </w:r>
          </w:p>
          <w:p w14:paraId="333A5227" w14:textId="77777777" w:rsidR="000E0D9E" w:rsidRDefault="0010242F">
            <w:pPr>
              <w:jc w:val="left"/>
              <w:rPr>
                <w:rFonts w:ascii="Calibri" w:eastAsia="Calibri" w:hAnsi="Calibri" w:cs="Calibri"/>
                <w:i/>
                <w:color w:val="4472C4"/>
                <w:sz w:val="22"/>
                <w:szCs w:val="22"/>
              </w:rPr>
            </w:pPr>
            <w:r>
              <w:rPr>
                <w:rFonts w:ascii="Calibri" w:eastAsia="Calibri" w:hAnsi="Calibri" w:cs="Calibri"/>
                <w:i/>
                <w:color w:val="4472C4"/>
                <w:sz w:val="22"/>
                <w:szCs w:val="22"/>
              </w:rPr>
              <w:t xml:space="preserve">An email will go out to parents of children who receive services from Holding Hands Inc. </w:t>
            </w:r>
            <w:commentRangeStart w:id="173"/>
            <w:del w:id="174" w:author="Jennifer Quigley" w:date="2019-03-18T09:23:00Z">
              <w:r w:rsidDel="00A64D49">
                <w:rPr>
                  <w:rFonts w:ascii="Calibri" w:eastAsia="Calibri" w:hAnsi="Calibri" w:cs="Calibri"/>
                  <w:i/>
                  <w:color w:val="4472C4"/>
                  <w:sz w:val="22"/>
                  <w:szCs w:val="22"/>
                </w:rPr>
                <w:delText>It</w:delText>
              </w:r>
            </w:del>
            <w:commentRangeEnd w:id="173"/>
            <w:r w:rsidR="00A64D49">
              <w:rPr>
                <w:rStyle w:val="CommentReference"/>
              </w:rPr>
              <w:commentReference w:id="173"/>
            </w:r>
            <w:del w:id="175" w:author="Jennifer Quigley" w:date="2019-03-18T09:23:00Z">
              <w:r w:rsidDel="00A64D49">
                <w:rPr>
                  <w:rFonts w:ascii="Calibri" w:eastAsia="Calibri" w:hAnsi="Calibri" w:cs="Calibri"/>
                  <w:i/>
                  <w:color w:val="4472C4"/>
                  <w:sz w:val="22"/>
                  <w:szCs w:val="22"/>
                </w:rPr>
                <w:delText xml:space="preserve"> will be important to pre-screen participants and make sure they fit the criteria before emails are sent out.</w:delText>
              </w:r>
            </w:del>
          </w:p>
          <w:p w14:paraId="5F6E83B9" w14:textId="77777777" w:rsidR="000E0D9E" w:rsidRDefault="000E0D9E">
            <w:pPr>
              <w:jc w:val="left"/>
              <w:rPr>
                <w:rFonts w:ascii="Calibri" w:eastAsia="Calibri" w:hAnsi="Calibri" w:cs="Calibri"/>
                <w:i/>
                <w:color w:val="4472C4"/>
                <w:sz w:val="22"/>
                <w:szCs w:val="22"/>
              </w:rPr>
            </w:pPr>
          </w:p>
          <w:p w14:paraId="2DC03D14" w14:textId="77777777" w:rsidR="000E0D9E" w:rsidRDefault="000E0D9E">
            <w:pPr>
              <w:jc w:val="left"/>
              <w:rPr>
                <w:rFonts w:ascii="Calibri" w:eastAsia="Calibri" w:hAnsi="Calibri" w:cs="Calibri"/>
                <w:i/>
                <w:color w:val="4472C4"/>
                <w:sz w:val="22"/>
                <w:szCs w:val="22"/>
              </w:rPr>
            </w:pPr>
          </w:p>
        </w:tc>
      </w:tr>
      <w:tr w:rsidR="000E0D9E" w14:paraId="46372638" w14:textId="77777777">
        <w:tc>
          <w:tcPr>
            <w:tcW w:w="3505" w:type="dxa"/>
            <w:tcBorders>
              <w:bottom w:val="single" w:sz="4" w:space="0" w:color="000000"/>
            </w:tcBorders>
          </w:tcPr>
          <w:p w14:paraId="25917C87" w14:textId="77777777" w:rsidR="000E0D9E" w:rsidRDefault="0010242F">
            <w:pPr>
              <w:jc w:val="left"/>
              <w:rPr>
                <w:rFonts w:ascii="Calibri" w:eastAsia="Calibri" w:hAnsi="Calibri" w:cs="Calibri"/>
                <w:sz w:val="22"/>
                <w:szCs w:val="22"/>
              </w:rPr>
            </w:pPr>
            <w:r>
              <w:rPr>
                <w:rFonts w:ascii="Calibri" w:eastAsia="Calibri" w:hAnsi="Calibri" w:cs="Calibri"/>
                <w:sz w:val="22"/>
                <w:szCs w:val="22"/>
              </w:rPr>
              <w:t xml:space="preserve">Recruitment Document </w:t>
            </w:r>
            <w:commentRangeStart w:id="176"/>
            <w:r>
              <w:rPr>
                <w:rFonts w:ascii="Calibri" w:eastAsia="Calibri" w:hAnsi="Calibri" w:cs="Calibri"/>
                <w:sz w:val="22"/>
                <w:szCs w:val="22"/>
              </w:rPr>
              <w:t>Uploads</w:t>
            </w:r>
            <w:commentRangeEnd w:id="176"/>
            <w:r w:rsidR="00A64D49">
              <w:rPr>
                <w:rStyle w:val="CommentReference"/>
              </w:rPr>
              <w:commentReference w:id="176"/>
            </w:r>
          </w:p>
        </w:tc>
        <w:tc>
          <w:tcPr>
            <w:tcW w:w="5845" w:type="dxa"/>
            <w:tcBorders>
              <w:bottom w:val="single" w:sz="4" w:space="0" w:color="000000"/>
            </w:tcBorders>
          </w:tcPr>
          <w:p w14:paraId="59630156" w14:textId="77777777" w:rsidR="000E0D9E" w:rsidRDefault="000E0D9E">
            <w:pPr>
              <w:jc w:val="left"/>
              <w:rPr>
                <w:rFonts w:ascii="Calibri" w:eastAsia="Calibri" w:hAnsi="Calibri" w:cs="Calibri"/>
                <w:i/>
                <w:sz w:val="22"/>
                <w:szCs w:val="22"/>
              </w:rPr>
            </w:pPr>
          </w:p>
        </w:tc>
      </w:tr>
      <w:tr w:rsidR="000E0D9E" w14:paraId="4C938AA6" w14:textId="77777777">
        <w:tc>
          <w:tcPr>
            <w:tcW w:w="9350" w:type="dxa"/>
            <w:gridSpan w:val="2"/>
            <w:shd w:val="clear" w:color="auto" w:fill="A6A6A6"/>
          </w:tcPr>
          <w:p w14:paraId="4CC21459" w14:textId="77777777" w:rsidR="000E0D9E" w:rsidRDefault="0010242F">
            <w:pPr>
              <w:jc w:val="left"/>
              <w:rPr>
                <w:rFonts w:ascii="Calibri" w:eastAsia="Calibri" w:hAnsi="Calibri" w:cs="Calibri"/>
                <w:b/>
                <w:sz w:val="22"/>
                <w:szCs w:val="22"/>
              </w:rPr>
            </w:pPr>
            <w:r>
              <w:rPr>
                <w:rFonts w:ascii="Calibri" w:eastAsia="Calibri" w:hAnsi="Calibri" w:cs="Calibri"/>
                <w:b/>
                <w:sz w:val="22"/>
                <w:szCs w:val="22"/>
              </w:rPr>
              <w:t>Screening</w:t>
            </w:r>
          </w:p>
        </w:tc>
      </w:tr>
      <w:tr w:rsidR="000E0D9E" w14:paraId="3B46ADB0" w14:textId="77777777">
        <w:tc>
          <w:tcPr>
            <w:tcW w:w="3505" w:type="dxa"/>
          </w:tcPr>
          <w:p w14:paraId="533AE6DC" w14:textId="77777777" w:rsidR="000E0D9E" w:rsidRDefault="0010242F">
            <w:pPr>
              <w:jc w:val="left"/>
              <w:rPr>
                <w:rFonts w:ascii="Calibri" w:eastAsia="Calibri" w:hAnsi="Calibri" w:cs="Calibri"/>
                <w:sz w:val="22"/>
                <w:szCs w:val="22"/>
              </w:rPr>
            </w:pPr>
            <w:r>
              <w:rPr>
                <w:rFonts w:ascii="Calibri" w:eastAsia="Calibri" w:hAnsi="Calibri" w:cs="Calibri"/>
                <w:sz w:val="22"/>
                <w:szCs w:val="22"/>
              </w:rPr>
              <w:t>Describe screening procedures</w:t>
            </w:r>
          </w:p>
        </w:tc>
        <w:tc>
          <w:tcPr>
            <w:tcW w:w="5845" w:type="dxa"/>
          </w:tcPr>
          <w:p w14:paraId="15B7569F" w14:textId="77777777" w:rsidR="000E0D9E" w:rsidRDefault="0010242F">
            <w:pPr>
              <w:jc w:val="left"/>
              <w:rPr>
                <w:rFonts w:ascii="Calibri" w:eastAsia="Calibri" w:hAnsi="Calibri" w:cs="Calibri"/>
                <w:i/>
                <w:color w:val="4472C4"/>
                <w:sz w:val="22"/>
                <w:szCs w:val="22"/>
              </w:rPr>
            </w:pPr>
            <w:r>
              <w:rPr>
                <w:rFonts w:ascii="Calibri" w:eastAsia="Calibri" w:hAnsi="Calibri" w:cs="Calibri"/>
                <w:i/>
                <w:color w:val="4472C4"/>
                <w:sz w:val="22"/>
                <w:szCs w:val="22"/>
              </w:rPr>
              <w:t xml:space="preserve">A pre-screen </w:t>
            </w:r>
            <w:commentRangeStart w:id="177"/>
            <w:r>
              <w:rPr>
                <w:rFonts w:ascii="Calibri" w:eastAsia="Calibri" w:hAnsi="Calibri" w:cs="Calibri"/>
                <w:i/>
                <w:color w:val="4472C4"/>
                <w:sz w:val="22"/>
                <w:szCs w:val="22"/>
              </w:rPr>
              <w:t>survey</w:t>
            </w:r>
            <w:commentRangeEnd w:id="177"/>
            <w:r w:rsidR="00A64D49">
              <w:rPr>
                <w:rStyle w:val="CommentReference"/>
              </w:rPr>
              <w:commentReference w:id="177"/>
            </w:r>
            <w:r>
              <w:rPr>
                <w:rFonts w:ascii="Calibri" w:eastAsia="Calibri" w:hAnsi="Calibri" w:cs="Calibri"/>
                <w:i/>
                <w:color w:val="4472C4"/>
                <w:sz w:val="22"/>
                <w:szCs w:val="22"/>
              </w:rPr>
              <w:t xml:space="preserve"> will be given to potential participants to ensure that they meet all the criteria required.</w:t>
            </w:r>
          </w:p>
          <w:p w14:paraId="3582DD4A" w14:textId="77777777" w:rsidR="000E0D9E" w:rsidRDefault="0010242F">
            <w:pPr>
              <w:jc w:val="left"/>
              <w:rPr>
                <w:rFonts w:ascii="Calibri" w:eastAsia="Calibri" w:hAnsi="Calibri" w:cs="Calibri"/>
                <w:i/>
                <w:color w:val="4472C4"/>
                <w:sz w:val="22"/>
                <w:szCs w:val="22"/>
              </w:rPr>
            </w:pPr>
            <w:r>
              <w:rPr>
                <w:rFonts w:ascii="Calibri" w:eastAsia="Calibri" w:hAnsi="Calibri" w:cs="Calibri"/>
                <w:i/>
                <w:color w:val="4472C4"/>
                <w:sz w:val="22"/>
                <w:szCs w:val="22"/>
              </w:rPr>
              <w:t xml:space="preserve">A participant with VB-MAPP scores of (#) and below will be permitted to the study. </w:t>
            </w:r>
          </w:p>
          <w:p w14:paraId="78703D51" w14:textId="77777777" w:rsidR="000E0D9E" w:rsidRDefault="0010242F">
            <w:pPr>
              <w:jc w:val="left"/>
              <w:rPr>
                <w:rFonts w:ascii="Calibri" w:eastAsia="Calibri" w:hAnsi="Calibri" w:cs="Calibri"/>
                <w:i/>
                <w:color w:val="4472C4"/>
                <w:sz w:val="22"/>
                <w:szCs w:val="22"/>
              </w:rPr>
            </w:pPr>
            <w:r>
              <w:rPr>
                <w:rFonts w:ascii="Calibri" w:eastAsia="Calibri" w:hAnsi="Calibri" w:cs="Calibri"/>
                <w:i/>
                <w:color w:val="4472C4"/>
                <w:sz w:val="22"/>
                <w:szCs w:val="22"/>
              </w:rPr>
              <w:t>The survey will ensure that participants meet requirements such as communication skills, language skills, and understand where the participant stands with these skills.</w:t>
            </w:r>
          </w:p>
          <w:p w14:paraId="04ED39AD" w14:textId="77777777" w:rsidR="000E0D9E" w:rsidRDefault="000E0D9E">
            <w:pPr>
              <w:jc w:val="left"/>
              <w:rPr>
                <w:rFonts w:ascii="Calibri" w:eastAsia="Calibri" w:hAnsi="Calibri" w:cs="Calibri"/>
                <w:i/>
                <w:color w:val="4472C4"/>
                <w:sz w:val="22"/>
                <w:szCs w:val="22"/>
              </w:rPr>
            </w:pPr>
          </w:p>
          <w:p w14:paraId="1BCA4F08" w14:textId="77777777" w:rsidR="000E0D9E" w:rsidRDefault="000E0D9E">
            <w:pPr>
              <w:jc w:val="left"/>
              <w:rPr>
                <w:rFonts w:ascii="Calibri" w:eastAsia="Calibri" w:hAnsi="Calibri" w:cs="Calibri"/>
                <w:i/>
                <w:color w:val="4472C4"/>
                <w:sz w:val="22"/>
                <w:szCs w:val="22"/>
              </w:rPr>
            </w:pPr>
          </w:p>
        </w:tc>
      </w:tr>
      <w:tr w:rsidR="000E0D9E" w14:paraId="27F1B177" w14:textId="77777777">
        <w:tc>
          <w:tcPr>
            <w:tcW w:w="3505" w:type="dxa"/>
          </w:tcPr>
          <w:p w14:paraId="2182133A" w14:textId="77777777" w:rsidR="000E0D9E" w:rsidRDefault="0010242F">
            <w:pPr>
              <w:jc w:val="left"/>
              <w:rPr>
                <w:rFonts w:ascii="Calibri" w:eastAsia="Calibri" w:hAnsi="Calibri" w:cs="Calibri"/>
                <w:sz w:val="22"/>
                <w:szCs w:val="22"/>
              </w:rPr>
            </w:pPr>
            <w:r>
              <w:rPr>
                <w:rFonts w:ascii="Calibri" w:eastAsia="Calibri" w:hAnsi="Calibri" w:cs="Calibri"/>
                <w:sz w:val="22"/>
                <w:szCs w:val="22"/>
              </w:rPr>
              <w:t>Screening Document</w:t>
            </w:r>
          </w:p>
        </w:tc>
        <w:tc>
          <w:tcPr>
            <w:tcW w:w="5845" w:type="dxa"/>
          </w:tcPr>
          <w:p w14:paraId="16286D31" w14:textId="77777777" w:rsidR="000E0D9E" w:rsidRDefault="0010242F">
            <w:pPr>
              <w:spacing w:before="240"/>
              <w:jc w:val="left"/>
              <w:rPr>
                <w:rFonts w:ascii="Calibri" w:eastAsia="Calibri" w:hAnsi="Calibri" w:cs="Calibri"/>
                <w:i/>
                <w:sz w:val="22"/>
                <w:szCs w:val="22"/>
              </w:rPr>
            </w:pPr>
            <w:commentRangeStart w:id="178"/>
            <w:r>
              <w:rPr>
                <w:rFonts w:ascii="Calibri" w:eastAsia="Calibri" w:hAnsi="Calibri" w:cs="Calibri"/>
                <w:i/>
                <w:sz w:val="22"/>
                <w:szCs w:val="22"/>
              </w:rPr>
              <w:t>_</w:t>
            </w:r>
            <w:commentRangeEnd w:id="178"/>
            <w:r>
              <w:commentReference w:id="178"/>
            </w:r>
          </w:p>
        </w:tc>
      </w:tr>
    </w:tbl>
    <w:p w14:paraId="7E31F2B3" w14:textId="77777777" w:rsidR="000E0D9E" w:rsidRDefault="000E0D9E">
      <w:pPr>
        <w:spacing w:after="0" w:line="240" w:lineRule="auto"/>
        <w:jc w:val="left"/>
        <w:rPr>
          <w:rFonts w:ascii="Calibri" w:eastAsia="Calibri" w:hAnsi="Calibri" w:cs="Calibri"/>
          <w:sz w:val="22"/>
          <w:szCs w:val="22"/>
        </w:rPr>
      </w:pPr>
    </w:p>
    <w:p w14:paraId="5D38C060" w14:textId="77777777" w:rsidR="000E0D9E" w:rsidRDefault="0010242F">
      <w:pPr>
        <w:spacing w:line="240" w:lineRule="auto"/>
        <w:jc w:val="left"/>
        <w:rPr>
          <w:rFonts w:ascii="Calibri" w:eastAsia="Calibri" w:hAnsi="Calibri" w:cs="Calibri"/>
          <w:sz w:val="22"/>
          <w:szCs w:val="22"/>
        </w:rPr>
      </w:pPr>
      <w:r>
        <w:rPr>
          <w:rFonts w:ascii="Calibri" w:eastAsia="Calibri" w:hAnsi="Calibri" w:cs="Calibri"/>
          <w:b/>
          <w:sz w:val="22"/>
          <w:szCs w:val="22"/>
        </w:rPr>
        <w:t>Study Design</w:t>
      </w:r>
      <w:r>
        <w:rPr>
          <w:rFonts w:ascii="Calibri" w:eastAsia="Calibri" w:hAnsi="Calibri" w:cs="Calibri"/>
          <w:sz w:val="22"/>
          <w:szCs w:val="22"/>
        </w:rPr>
        <w:t xml:space="preserve"> – Remember, the type of population you recruit may influence the type of IRB approval you need. Take this into consideration when deciding on a population and timeframe for your study.</w:t>
      </w:r>
    </w:p>
    <w:tbl>
      <w:tblPr>
        <w:tblStyle w:val="a4"/>
        <w:tblW w:w="93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505"/>
        <w:gridCol w:w="5845"/>
      </w:tblGrid>
      <w:tr w:rsidR="000E0D9E" w14:paraId="58AAEE7A" w14:textId="77777777">
        <w:tc>
          <w:tcPr>
            <w:tcW w:w="9350" w:type="dxa"/>
            <w:gridSpan w:val="2"/>
            <w:shd w:val="clear" w:color="auto" w:fill="A6A6A6"/>
          </w:tcPr>
          <w:p w14:paraId="65390CBF" w14:textId="77777777" w:rsidR="000E0D9E" w:rsidRDefault="0010242F">
            <w:pPr>
              <w:jc w:val="left"/>
              <w:rPr>
                <w:rFonts w:ascii="Calibri" w:eastAsia="Calibri" w:hAnsi="Calibri" w:cs="Calibri"/>
                <w:b/>
                <w:sz w:val="22"/>
                <w:szCs w:val="22"/>
              </w:rPr>
            </w:pPr>
            <w:r>
              <w:rPr>
                <w:rFonts w:ascii="Calibri" w:eastAsia="Calibri" w:hAnsi="Calibri" w:cs="Calibri"/>
                <w:b/>
                <w:sz w:val="22"/>
                <w:szCs w:val="22"/>
              </w:rPr>
              <w:t>Study Design</w:t>
            </w:r>
          </w:p>
        </w:tc>
      </w:tr>
      <w:tr w:rsidR="000E0D9E" w14:paraId="565C4A10" w14:textId="77777777">
        <w:tc>
          <w:tcPr>
            <w:tcW w:w="3505" w:type="dxa"/>
          </w:tcPr>
          <w:p w14:paraId="308B9829" w14:textId="77777777" w:rsidR="000E0D9E" w:rsidRDefault="0010242F">
            <w:pPr>
              <w:jc w:val="left"/>
              <w:rPr>
                <w:rFonts w:ascii="Calibri" w:eastAsia="Calibri" w:hAnsi="Calibri" w:cs="Calibri"/>
                <w:sz w:val="22"/>
                <w:szCs w:val="22"/>
              </w:rPr>
            </w:pPr>
            <w:r>
              <w:rPr>
                <w:rFonts w:ascii="Calibri" w:eastAsia="Calibri" w:hAnsi="Calibri" w:cs="Calibri"/>
                <w:sz w:val="22"/>
                <w:szCs w:val="22"/>
              </w:rPr>
              <w:t>Archival data</w:t>
            </w:r>
          </w:p>
        </w:tc>
        <w:tc>
          <w:tcPr>
            <w:tcW w:w="5845" w:type="dxa"/>
          </w:tcPr>
          <w:p w14:paraId="76592E90" w14:textId="77777777" w:rsidR="000E0D9E" w:rsidRDefault="0010242F">
            <w:pPr>
              <w:jc w:val="left"/>
              <w:rPr>
                <w:rFonts w:ascii="Calibri" w:eastAsia="Calibri" w:hAnsi="Calibri" w:cs="Calibri"/>
                <w:i/>
                <w:color w:val="4472C4"/>
                <w:sz w:val="22"/>
                <w:szCs w:val="22"/>
              </w:rPr>
            </w:pPr>
            <w:r>
              <w:rPr>
                <w:rFonts w:ascii="Calibri" w:eastAsia="Calibri" w:hAnsi="Calibri" w:cs="Calibri"/>
                <w:i/>
                <w:color w:val="4472C4"/>
                <w:sz w:val="22"/>
                <w:szCs w:val="22"/>
              </w:rPr>
              <w:t>No</w:t>
            </w:r>
          </w:p>
        </w:tc>
      </w:tr>
      <w:tr w:rsidR="000E0D9E" w14:paraId="157A58DB" w14:textId="77777777">
        <w:tc>
          <w:tcPr>
            <w:tcW w:w="3505" w:type="dxa"/>
          </w:tcPr>
          <w:p w14:paraId="2D923C7A" w14:textId="77777777" w:rsidR="000E0D9E" w:rsidRDefault="0010242F">
            <w:pPr>
              <w:jc w:val="left"/>
              <w:rPr>
                <w:rFonts w:ascii="Calibri" w:eastAsia="Calibri" w:hAnsi="Calibri" w:cs="Calibri"/>
                <w:sz w:val="22"/>
                <w:szCs w:val="22"/>
              </w:rPr>
            </w:pPr>
            <w:r>
              <w:rPr>
                <w:rFonts w:ascii="Calibri" w:eastAsia="Calibri" w:hAnsi="Calibri" w:cs="Calibri"/>
                <w:sz w:val="22"/>
                <w:szCs w:val="22"/>
              </w:rPr>
              <w:t>Vulnerable Populations</w:t>
            </w:r>
          </w:p>
        </w:tc>
        <w:tc>
          <w:tcPr>
            <w:tcW w:w="5845" w:type="dxa"/>
          </w:tcPr>
          <w:p w14:paraId="5E26E70A" w14:textId="77777777" w:rsidR="000E0D9E" w:rsidRDefault="0010242F">
            <w:pPr>
              <w:jc w:val="left"/>
              <w:rPr>
                <w:rFonts w:ascii="Calibri" w:eastAsia="Calibri" w:hAnsi="Calibri" w:cs="Calibri"/>
                <w:i/>
                <w:color w:val="4472C4"/>
                <w:sz w:val="22"/>
                <w:szCs w:val="22"/>
              </w:rPr>
            </w:pPr>
            <w:r>
              <w:rPr>
                <w:rFonts w:ascii="Calibri" w:eastAsia="Calibri" w:hAnsi="Calibri" w:cs="Calibri"/>
                <w:i/>
                <w:color w:val="4472C4"/>
                <w:sz w:val="22"/>
                <w:szCs w:val="22"/>
              </w:rPr>
              <w:t xml:space="preserve">Minors under age </w:t>
            </w:r>
            <w:commentRangeStart w:id="179"/>
            <w:r>
              <w:rPr>
                <w:rFonts w:ascii="Calibri" w:eastAsia="Calibri" w:hAnsi="Calibri" w:cs="Calibri"/>
                <w:i/>
                <w:color w:val="4472C4"/>
                <w:sz w:val="22"/>
                <w:szCs w:val="22"/>
              </w:rPr>
              <w:t>18</w:t>
            </w:r>
            <w:commentRangeEnd w:id="179"/>
            <w:r>
              <w:commentReference w:id="179"/>
            </w:r>
          </w:p>
        </w:tc>
      </w:tr>
      <w:tr w:rsidR="000E0D9E" w14:paraId="63DF511D" w14:textId="77777777">
        <w:tc>
          <w:tcPr>
            <w:tcW w:w="3505" w:type="dxa"/>
          </w:tcPr>
          <w:p w14:paraId="11AF8475" w14:textId="77777777" w:rsidR="000E0D9E" w:rsidRDefault="0010242F">
            <w:pPr>
              <w:jc w:val="left"/>
              <w:rPr>
                <w:rFonts w:ascii="Calibri" w:eastAsia="Calibri" w:hAnsi="Calibri" w:cs="Calibri"/>
                <w:sz w:val="22"/>
                <w:szCs w:val="22"/>
              </w:rPr>
            </w:pPr>
            <w:r>
              <w:rPr>
                <w:rFonts w:ascii="Calibri" w:eastAsia="Calibri" w:hAnsi="Calibri" w:cs="Calibri"/>
                <w:sz w:val="22"/>
                <w:szCs w:val="22"/>
              </w:rPr>
              <w:t>Supplemental Form C</w:t>
            </w:r>
          </w:p>
        </w:tc>
        <w:tc>
          <w:tcPr>
            <w:tcW w:w="5845" w:type="dxa"/>
          </w:tcPr>
          <w:p w14:paraId="15792724" w14:textId="77777777" w:rsidR="000E0D9E" w:rsidRDefault="000E0D9E">
            <w:pPr>
              <w:jc w:val="left"/>
              <w:rPr>
                <w:rFonts w:ascii="Calibri" w:eastAsia="Calibri" w:hAnsi="Calibri" w:cs="Calibri"/>
                <w:i/>
                <w:sz w:val="22"/>
                <w:szCs w:val="22"/>
              </w:rPr>
            </w:pPr>
          </w:p>
        </w:tc>
      </w:tr>
      <w:tr w:rsidR="000E0D9E" w14:paraId="614F3213" w14:textId="77777777">
        <w:tc>
          <w:tcPr>
            <w:tcW w:w="3505" w:type="dxa"/>
          </w:tcPr>
          <w:p w14:paraId="0937B8DA" w14:textId="77777777" w:rsidR="000E0D9E" w:rsidRDefault="0010242F">
            <w:pPr>
              <w:jc w:val="left"/>
              <w:rPr>
                <w:rFonts w:ascii="Calibri" w:eastAsia="Calibri" w:hAnsi="Calibri" w:cs="Calibri"/>
                <w:sz w:val="22"/>
                <w:szCs w:val="22"/>
              </w:rPr>
            </w:pPr>
            <w:r>
              <w:rPr>
                <w:rFonts w:ascii="Calibri" w:eastAsia="Calibri" w:hAnsi="Calibri" w:cs="Calibri"/>
                <w:sz w:val="22"/>
                <w:szCs w:val="22"/>
              </w:rPr>
              <w:t>Special Populations</w:t>
            </w:r>
          </w:p>
        </w:tc>
        <w:tc>
          <w:tcPr>
            <w:tcW w:w="5845" w:type="dxa"/>
          </w:tcPr>
          <w:p w14:paraId="39BB4B94" w14:textId="77777777" w:rsidR="000E0D9E" w:rsidRDefault="0010242F">
            <w:pPr>
              <w:jc w:val="left"/>
              <w:rPr>
                <w:rFonts w:ascii="Calibri" w:eastAsia="Calibri" w:hAnsi="Calibri" w:cs="Calibri"/>
                <w:sz w:val="22"/>
                <w:szCs w:val="22"/>
              </w:rPr>
            </w:pPr>
            <w:commentRangeStart w:id="180"/>
            <w:r>
              <w:rPr>
                <w:rFonts w:ascii="Calibri" w:eastAsia="Calibri" w:hAnsi="Calibri" w:cs="Calibri"/>
                <w:sz w:val="22"/>
                <w:szCs w:val="22"/>
              </w:rPr>
              <w:t>_</w:t>
            </w:r>
            <w:commentRangeEnd w:id="180"/>
            <w:r>
              <w:commentReference w:id="180"/>
            </w:r>
          </w:p>
        </w:tc>
      </w:tr>
    </w:tbl>
    <w:p w14:paraId="3640DD6B" w14:textId="77777777" w:rsidR="000E0D9E" w:rsidRDefault="000E0D9E">
      <w:pPr>
        <w:spacing w:after="0" w:line="240" w:lineRule="auto"/>
        <w:jc w:val="left"/>
        <w:rPr>
          <w:rFonts w:ascii="Calibri" w:eastAsia="Calibri" w:hAnsi="Calibri" w:cs="Calibri"/>
          <w:sz w:val="22"/>
          <w:szCs w:val="22"/>
        </w:rPr>
      </w:pPr>
    </w:p>
    <w:p w14:paraId="717B1587" w14:textId="77777777" w:rsidR="000E0D9E" w:rsidRDefault="0010242F">
      <w:pPr>
        <w:spacing w:line="240" w:lineRule="auto"/>
        <w:jc w:val="left"/>
        <w:rPr>
          <w:rFonts w:ascii="Calibri" w:eastAsia="Calibri" w:hAnsi="Calibri" w:cs="Calibri"/>
          <w:b/>
          <w:sz w:val="22"/>
          <w:szCs w:val="22"/>
        </w:rPr>
      </w:pPr>
      <w:r>
        <w:rPr>
          <w:rFonts w:ascii="Calibri" w:eastAsia="Calibri" w:hAnsi="Calibri" w:cs="Calibri"/>
          <w:b/>
          <w:sz w:val="22"/>
          <w:szCs w:val="22"/>
        </w:rPr>
        <w:t xml:space="preserve">Supplemental Form C – </w:t>
      </w:r>
      <w:r>
        <w:rPr>
          <w:rFonts w:ascii="Calibri" w:eastAsia="Calibri" w:hAnsi="Calibri" w:cs="Calibri"/>
          <w:sz w:val="22"/>
          <w:szCs w:val="22"/>
        </w:rPr>
        <w:t>this is only necessary if you are working with populations under the age of 18</w:t>
      </w:r>
    </w:p>
    <w:tbl>
      <w:tblPr>
        <w:tblStyle w:val="a5"/>
        <w:tblW w:w="93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505"/>
        <w:gridCol w:w="5845"/>
      </w:tblGrid>
      <w:tr w:rsidR="000E0D9E" w14:paraId="68CD06D7" w14:textId="77777777">
        <w:tc>
          <w:tcPr>
            <w:tcW w:w="3505" w:type="dxa"/>
          </w:tcPr>
          <w:p w14:paraId="19F5DD12" w14:textId="77777777" w:rsidR="000E0D9E" w:rsidRDefault="0010242F">
            <w:pPr>
              <w:jc w:val="left"/>
              <w:rPr>
                <w:rFonts w:ascii="Calibri" w:eastAsia="Calibri" w:hAnsi="Calibri" w:cs="Calibri"/>
                <w:sz w:val="22"/>
                <w:szCs w:val="22"/>
              </w:rPr>
            </w:pPr>
            <w:r>
              <w:rPr>
                <w:rFonts w:ascii="Calibri" w:eastAsia="Calibri" w:hAnsi="Calibri" w:cs="Calibri"/>
                <w:sz w:val="22"/>
                <w:szCs w:val="22"/>
              </w:rPr>
              <w:t>Prior Experience with Population</w:t>
            </w:r>
          </w:p>
        </w:tc>
        <w:tc>
          <w:tcPr>
            <w:tcW w:w="5845" w:type="dxa"/>
          </w:tcPr>
          <w:p w14:paraId="082ECD4A" w14:textId="77777777" w:rsidR="000E0D9E" w:rsidRDefault="0010242F">
            <w:pPr>
              <w:jc w:val="left"/>
              <w:rPr>
                <w:rFonts w:ascii="Calibri" w:eastAsia="Calibri" w:hAnsi="Calibri" w:cs="Calibri"/>
                <w:i/>
                <w:color w:val="4472C4"/>
                <w:sz w:val="22"/>
                <w:szCs w:val="22"/>
              </w:rPr>
            </w:pPr>
            <w:r>
              <w:rPr>
                <w:rFonts w:ascii="Calibri" w:eastAsia="Calibri" w:hAnsi="Calibri" w:cs="Calibri"/>
                <w:i/>
                <w:color w:val="4472C4"/>
                <w:sz w:val="22"/>
                <w:szCs w:val="22"/>
              </w:rPr>
              <w:t xml:space="preserve">The principle investigator has worked with special needs children, including ASD, since 2014 and has been a behavioral interventionist since 2018. </w:t>
            </w:r>
          </w:p>
          <w:p w14:paraId="068649E2" w14:textId="77777777" w:rsidR="000E0D9E" w:rsidRDefault="000E0D9E">
            <w:pPr>
              <w:jc w:val="left"/>
              <w:rPr>
                <w:rFonts w:ascii="Calibri" w:eastAsia="Calibri" w:hAnsi="Calibri" w:cs="Calibri"/>
                <w:i/>
                <w:color w:val="4472C4"/>
                <w:sz w:val="22"/>
                <w:szCs w:val="22"/>
              </w:rPr>
            </w:pPr>
          </w:p>
        </w:tc>
      </w:tr>
      <w:tr w:rsidR="000E0D9E" w14:paraId="733481E8" w14:textId="77777777">
        <w:tc>
          <w:tcPr>
            <w:tcW w:w="3505" w:type="dxa"/>
          </w:tcPr>
          <w:p w14:paraId="1C8C5899" w14:textId="77777777" w:rsidR="000E0D9E" w:rsidRDefault="0010242F">
            <w:pPr>
              <w:jc w:val="left"/>
              <w:rPr>
                <w:rFonts w:ascii="Calibri" w:eastAsia="Calibri" w:hAnsi="Calibri" w:cs="Calibri"/>
                <w:sz w:val="22"/>
                <w:szCs w:val="22"/>
              </w:rPr>
            </w:pPr>
            <w:r>
              <w:rPr>
                <w:rFonts w:ascii="Calibri" w:eastAsia="Calibri" w:hAnsi="Calibri" w:cs="Calibri"/>
                <w:sz w:val="22"/>
                <w:szCs w:val="22"/>
              </w:rPr>
              <w:t>Study Population</w:t>
            </w:r>
          </w:p>
        </w:tc>
        <w:tc>
          <w:tcPr>
            <w:tcW w:w="5845" w:type="dxa"/>
          </w:tcPr>
          <w:p w14:paraId="4F2FAE09" w14:textId="77777777" w:rsidR="000E0D9E" w:rsidRDefault="0010242F">
            <w:pPr>
              <w:jc w:val="left"/>
              <w:rPr>
                <w:rFonts w:ascii="Calibri" w:eastAsia="Calibri" w:hAnsi="Calibri" w:cs="Calibri"/>
                <w:i/>
                <w:color w:val="4472C4"/>
                <w:sz w:val="22"/>
                <w:szCs w:val="22"/>
              </w:rPr>
            </w:pPr>
            <w:r>
              <w:rPr>
                <w:rFonts w:ascii="Calibri" w:eastAsia="Calibri" w:hAnsi="Calibri" w:cs="Calibri"/>
                <w:i/>
                <w:color w:val="4472C4"/>
                <w:sz w:val="22"/>
                <w:szCs w:val="22"/>
              </w:rPr>
              <w:t>The study population is nonverbal children under 13 years of age with a diagnosis of ASD.</w:t>
            </w:r>
          </w:p>
        </w:tc>
      </w:tr>
      <w:tr w:rsidR="000E0D9E" w14:paraId="16254397" w14:textId="77777777">
        <w:tc>
          <w:tcPr>
            <w:tcW w:w="3505" w:type="dxa"/>
          </w:tcPr>
          <w:p w14:paraId="40689E0A" w14:textId="77777777" w:rsidR="000E0D9E" w:rsidRDefault="0010242F">
            <w:pPr>
              <w:jc w:val="left"/>
              <w:rPr>
                <w:rFonts w:ascii="Calibri" w:eastAsia="Calibri" w:hAnsi="Calibri" w:cs="Calibri"/>
                <w:sz w:val="22"/>
                <w:szCs w:val="22"/>
              </w:rPr>
            </w:pPr>
            <w:r>
              <w:rPr>
                <w:rFonts w:ascii="Calibri" w:eastAsia="Calibri" w:hAnsi="Calibri" w:cs="Calibri"/>
                <w:sz w:val="22"/>
                <w:szCs w:val="22"/>
              </w:rPr>
              <w:t>Justification</w:t>
            </w:r>
          </w:p>
        </w:tc>
        <w:tc>
          <w:tcPr>
            <w:tcW w:w="5845" w:type="dxa"/>
          </w:tcPr>
          <w:p w14:paraId="0883A9BF" w14:textId="77777777" w:rsidR="000E0D9E" w:rsidRDefault="0010242F">
            <w:pPr>
              <w:jc w:val="left"/>
              <w:rPr>
                <w:rFonts w:ascii="Calibri" w:eastAsia="Calibri" w:hAnsi="Calibri" w:cs="Calibri"/>
                <w:i/>
                <w:color w:val="4472C4"/>
                <w:sz w:val="22"/>
                <w:szCs w:val="22"/>
              </w:rPr>
            </w:pPr>
            <w:r>
              <w:rPr>
                <w:rFonts w:ascii="Calibri" w:eastAsia="Calibri" w:hAnsi="Calibri" w:cs="Calibri"/>
                <w:i/>
                <w:color w:val="4472C4"/>
                <w:sz w:val="22"/>
                <w:szCs w:val="22"/>
              </w:rPr>
              <w:t xml:space="preserve">ABA therapy is an </w:t>
            </w:r>
            <w:del w:id="181" w:author="Jennifer Quigley" w:date="2019-03-18T09:24:00Z">
              <w:r w:rsidDel="00A64D49">
                <w:rPr>
                  <w:rFonts w:ascii="Calibri" w:eastAsia="Calibri" w:hAnsi="Calibri" w:cs="Calibri"/>
                  <w:i/>
                  <w:color w:val="4472C4"/>
                  <w:sz w:val="22"/>
                  <w:szCs w:val="22"/>
                </w:rPr>
                <w:delText>evidence based</w:delText>
              </w:r>
            </w:del>
            <w:ins w:id="182" w:author="Jennifer Quigley" w:date="2019-03-18T09:24:00Z">
              <w:r w:rsidR="00A64D49">
                <w:rPr>
                  <w:rFonts w:ascii="Calibri" w:eastAsia="Calibri" w:hAnsi="Calibri" w:cs="Calibri"/>
                  <w:i/>
                  <w:color w:val="4472C4"/>
                  <w:sz w:val="22"/>
                  <w:szCs w:val="22"/>
                </w:rPr>
                <w:t>evidence-based</w:t>
              </w:r>
            </w:ins>
            <w:r>
              <w:rPr>
                <w:rFonts w:ascii="Calibri" w:eastAsia="Calibri" w:hAnsi="Calibri" w:cs="Calibri"/>
                <w:i/>
                <w:color w:val="4472C4"/>
                <w:sz w:val="22"/>
                <w:szCs w:val="22"/>
              </w:rPr>
              <w:t xml:space="preserve"> intervention, which is known to be commonly used with clients with ASD. Discrete Trial training is a commonly used component in ABA and is known to be effective. </w:t>
            </w:r>
            <w:del w:id="183" w:author="Jennifer Quigley" w:date="2019-03-18T09:25:00Z">
              <w:r w:rsidDel="00A64D49">
                <w:rPr>
                  <w:rFonts w:ascii="Calibri" w:eastAsia="Calibri" w:hAnsi="Calibri" w:cs="Calibri"/>
                  <w:i/>
                  <w:color w:val="4472C4"/>
                  <w:sz w:val="22"/>
                  <w:szCs w:val="22"/>
                </w:rPr>
                <w:delText>Parent training provides information that allows parents to understand ABA and help maintain their child’s behaviors.</w:delText>
              </w:r>
            </w:del>
          </w:p>
          <w:p w14:paraId="3E13BC22" w14:textId="77777777" w:rsidR="000E0D9E" w:rsidRDefault="000E0D9E">
            <w:pPr>
              <w:jc w:val="left"/>
              <w:rPr>
                <w:rFonts w:ascii="Calibri" w:eastAsia="Calibri" w:hAnsi="Calibri" w:cs="Calibri"/>
                <w:i/>
                <w:color w:val="4472C4"/>
                <w:sz w:val="22"/>
                <w:szCs w:val="22"/>
              </w:rPr>
            </w:pPr>
          </w:p>
        </w:tc>
      </w:tr>
      <w:tr w:rsidR="000E0D9E" w14:paraId="59574928" w14:textId="77777777">
        <w:tc>
          <w:tcPr>
            <w:tcW w:w="3505" w:type="dxa"/>
          </w:tcPr>
          <w:p w14:paraId="2E9EA62A" w14:textId="77777777" w:rsidR="000E0D9E" w:rsidRDefault="0010242F">
            <w:pPr>
              <w:jc w:val="left"/>
              <w:rPr>
                <w:rFonts w:ascii="Calibri" w:eastAsia="Calibri" w:hAnsi="Calibri" w:cs="Calibri"/>
                <w:sz w:val="22"/>
                <w:szCs w:val="22"/>
              </w:rPr>
            </w:pPr>
            <w:r>
              <w:rPr>
                <w:rFonts w:ascii="Calibri" w:eastAsia="Calibri" w:hAnsi="Calibri" w:cs="Calibri"/>
                <w:sz w:val="22"/>
                <w:szCs w:val="22"/>
              </w:rPr>
              <w:t>Age Range of Subjects</w:t>
            </w:r>
          </w:p>
        </w:tc>
        <w:tc>
          <w:tcPr>
            <w:tcW w:w="5845" w:type="dxa"/>
          </w:tcPr>
          <w:p w14:paraId="1759567A" w14:textId="77777777" w:rsidR="000E0D9E" w:rsidRDefault="0010242F">
            <w:pPr>
              <w:jc w:val="left"/>
              <w:rPr>
                <w:rFonts w:ascii="Calibri" w:eastAsia="Calibri" w:hAnsi="Calibri" w:cs="Calibri"/>
                <w:i/>
                <w:color w:val="4472C4"/>
                <w:sz w:val="22"/>
                <w:szCs w:val="22"/>
              </w:rPr>
            </w:pPr>
            <w:r>
              <w:rPr>
                <w:rFonts w:ascii="Calibri" w:eastAsia="Calibri" w:hAnsi="Calibri" w:cs="Calibri"/>
                <w:i/>
                <w:color w:val="4472C4"/>
                <w:sz w:val="22"/>
                <w:szCs w:val="22"/>
              </w:rPr>
              <w:t>3-13</w:t>
            </w:r>
          </w:p>
        </w:tc>
      </w:tr>
      <w:tr w:rsidR="000E0D9E" w14:paraId="1148F628" w14:textId="77777777">
        <w:tc>
          <w:tcPr>
            <w:tcW w:w="3505" w:type="dxa"/>
          </w:tcPr>
          <w:p w14:paraId="049E5E46" w14:textId="77777777" w:rsidR="000E0D9E" w:rsidRDefault="0010242F">
            <w:pPr>
              <w:jc w:val="left"/>
              <w:rPr>
                <w:rFonts w:ascii="Calibri" w:eastAsia="Calibri" w:hAnsi="Calibri" w:cs="Calibri"/>
                <w:sz w:val="22"/>
                <w:szCs w:val="22"/>
              </w:rPr>
            </w:pPr>
            <w:r>
              <w:rPr>
                <w:rFonts w:ascii="Calibri" w:eastAsia="Calibri" w:hAnsi="Calibri" w:cs="Calibri"/>
                <w:sz w:val="22"/>
                <w:szCs w:val="22"/>
              </w:rPr>
              <w:t>Risk/</w:t>
            </w:r>
            <w:commentRangeStart w:id="184"/>
            <w:r>
              <w:rPr>
                <w:rFonts w:ascii="Calibri" w:eastAsia="Calibri" w:hAnsi="Calibri" w:cs="Calibri"/>
                <w:sz w:val="22"/>
                <w:szCs w:val="22"/>
              </w:rPr>
              <w:t>Benefit</w:t>
            </w:r>
            <w:commentRangeEnd w:id="184"/>
            <w:r>
              <w:commentReference w:id="184"/>
            </w:r>
          </w:p>
        </w:tc>
        <w:tc>
          <w:tcPr>
            <w:tcW w:w="5845" w:type="dxa"/>
          </w:tcPr>
          <w:p w14:paraId="4A9355A2" w14:textId="77777777" w:rsidR="000E0D9E" w:rsidRDefault="0010242F">
            <w:pPr>
              <w:jc w:val="left"/>
              <w:rPr>
                <w:rFonts w:ascii="Calibri" w:eastAsia="Calibri" w:hAnsi="Calibri" w:cs="Calibri"/>
                <w:i/>
                <w:color w:val="4472C4"/>
                <w:sz w:val="22"/>
                <w:szCs w:val="22"/>
              </w:rPr>
            </w:pPr>
            <w:commentRangeStart w:id="185"/>
            <w:r>
              <w:rPr>
                <w:rFonts w:ascii="Calibri" w:eastAsia="Calibri" w:hAnsi="Calibri" w:cs="Calibri"/>
                <w:i/>
                <w:color w:val="4472C4"/>
                <w:sz w:val="22"/>
                <w:szCs w:val="22"/>
              </w:rPr>
              <w:t>none</w:t>
            </w:r>
            <w:commentRangeEnd w:id="185"/>
            <w:r w:rsidR="00A64D49">
              <w:rPr>
                <w:rStyle w:val="CommentReference"/>
              </w:rPr>
              <w:commentReference w:id="185"/>
            </w:r>
          </w:p>
        </w:tc>
      </w:tr>
      <w:tr w:rsidR="000E0D9E" w14:paraId="6AE74CD4" w14:textId="77777777">
        <w:tc>
          <w:tcPr>
            <w:tcW w:w="3505" w:type="dxa"/>
          </w:tcPr>
          <w:p w14:paraId="371808E4" w14:textId="77777777" w:rsidR="000E0D9E" w:rsidRDefault="0010242F">
            <w:pPr>
              <w:jc w:val="left"/>
              <w:rPr>
                <w:rFonts w:ascii="Calibri" w:eastAsia="Calibri" w:hAnsi="Calibri" w:cs="Calibri"/>
                <w:sz w:val="22"/>
                <w:szCs w:val="22"/>
              </w:rPr>
            </w:pPr>
            <w:r>
              <w:rPr>
                <w:rFonts w:ascii="Calibri" w:eastAsia="Calibri" w:hAnsi="Calibri" w:cs="Calibri"/>
                <w:sz w:val="22"/>
                <w:szCs w:val="22"/>
              </w:rPr>
              <w:t>Consent/</w:t>
            </w:r>
            <w:commentRangeStart w:id="186"/>
            <w:r>
              <w:rPr>
                <w:rFonts w:ascii="Calibri" w:eastAsia="Calibri" w:hAnsi="Calibri" w:cs="Calibri"/>
                <w:sz w:val="22"/>
                <w:szCs w:val="22"/>
              </w:rPr>
              <w:t>Permission</w:t>
            </w:r>
            <w:commentRangeEnd w:id="186"/>
            <w:r>
              <w:commentReference w:id="186"/>
            </w:r>
          </w:p>
        </w:tc>
        <w:tc>
          <w:tcPr>
            <w:tcW w:w="5845" w:type="dxa"/>
          </w:tcPr>
          <w:p w14:paraId="3019DAB0" w14:textId="77777777" w:rsidR="000E0D9E" w:rsidRDefault="000E0D9E">
            <w:pPr>
              <w:jc w:val="left"/>
              <w:rPr>
                <w:rFonts w:ascii="Calibri" w:eastAsia="Calibri" w:hAnsi="Calibri" w:cs="Calibri"/>
                <w:i/>
                <w:color w:val="4472C4"/>
                <w:sz w:val="22"/>
                <w:szCs w:val="22"/>
              </w:rPr>
            </w:pPr>
          </w:p>
        </w:tc>
      </w:tr>
      <w:tr w:rsidR="000E0D9E" w14:paraId="0FD04A9E" w14:textId="77777777">
        <w:tc>
          <w:tcPr>
            <w:tcW w:w="3505" w:type="dxa"/>
          </w:tcPr>
          <w:p w14:paraId="467B5860" w14:textId="77777777" w:rsidR="000E0D9E" w:rsidRDefault="0010242F">
            <w:pPr>
              <w:jc w:val="left"/>
              <w:rPr>
                <w:rFonts w:ascii="Calibri" w:eastAsia="Calibri" w:hAnsi="Calibri" w:cs="Calibri"/>
                <w:sz w:val="22"/>
                <w:szCs w:val="22"/>
              </w:rPr>
            </w:pPr>
            <w:r>
              <w:rPr>
                <w:rFonts w:ascii="Calibri" w:eastAsia="Calibri" w:hAnsi="Calibri" w:cs="Calibri"/>
                <w:sz w:val="22"/>
                <w:szCs w:val="22"/>
              </w:rPr>
              <w:t xml:space="preserve">Assent of Child – Please describe the </w:t>
            </w:r>
            <w:r>
              <w:rPr>
                <w:rFonts w:ascii="Calibri" w:eastAsia="Calibri" w:hAnsi="Calibri" w:cs="Calibri"/>
                <w:sz w:val="22"/>
                <w:szCs w:val="22"/>
              </w:rPr>
              <w:lastRenderedPageBreak/>
              <w:t>assent process</w:t>
            </w:r>
          </w:p>
        </w:tc>
        <w:tc>
          <w:tcPr>
            <w:tcW w:w="5845" w:type="dxa"/>
          </w:tcPr>
          <w:p w14:paraId="04FA425B" w14:textId="77777777" w:rsidR="000E0D9E" w:rsidRDefault="0010242F">
            <w:pPr>
              <w:jc w:val="left"/>
              <w:rPr>
                <w:rFonts w:ascii="Calibri" w:eastAsia="Calibri" w:hAnsi="Calibri" w:cs="Calibri"/>
                <w:i/>
                <w:color w:val="4472C4"/>
                <w:sz w:val="22"/>
                <w:szCs w:val="22"/>
              </w:rPr>
            </w:pPr>
            <w:ins w:id="187" w:author="Jennifer Quigley" w:date="2019-03-18T09:26:00Z">
              <w:r>
                <w:rPr>
                  <w:rFonts w:ascii="Calibri" w:eastAsia="Calibri" w:hAnsi="Calibri" w:cs="Calibri"/>
                  <w:i/>
                  <w:color w:val="4472C4"/>
                  <w:sz w:val="22"/>
                  <w:szCs w:val="22"/>
                </w:rPr>
                <w:lastRenderedPageBreak/>
                <w:t xml:space="preserve">Due to the age, diagnosis, and communication level of the </w:t>
              </w:r>
              <w:r>
                <w:rPr>
                  <w:rFonts w:ascii="Calibri" w:eastAsia="Calibri" w:hAnsi="Calibri" w:cs="Calibri"/>
                  <w:i/>
                  <w:color w:val="4472C4"/>
                  <w:sz w:val="22"/>
                  <w:szCs w:val="22"/>
                </w:rPr>
                <w:lastRenderedPageBreak/>
                <w:t>participants, formal assent will not be included. Assent will be assumed if the child actively participates in the sessions, transitions to the s</w:t>
              </w:r>
            </w:ins>
            <w:ins w:id="188" w:author="Jennifer Quigley" w:date="2019-03-18T09:27:00Z">
              <w:r>
                <w:rPr>
                  <w:rFonts w:ascii="Calibri" w:eastAsia="Calibri" w:hAnsi="Calibri" w:cs="Calibri"/>
                  <w:i/>
                  <w:color w:val="4472C4"/>
                  <w:sz w:val="22"/>
                  <w:szCs w:val="22"/>
                </w:rPr>
                <w:t xml:space="preserve">ession area without challenging behavior, and accepts the reinforcers offered. </w:t>
              </w:r>
            </w:ins>
            <w:del w:id="189" w:author="Jennifer Quigley" w:date="2019-03-18T09:27:00Z">
              <w:r w:rsidDel="0010242F">
                <w:rPr>
                  <w:rFonts w:ascii="Calibri" w:eastAsia="Calibri" w:hAnsi="Calibri" w:cs="Calibri"/>
                  <w:i/>
                  <w:color w:val="4472C4"/>
                  <w:sz w:val="22"/>
                  <w:szCs w:val="22"/>
                </w:rPr>
                <w:delText xml:space="preserve">Nonverbal children cannot provide assent. </w:delText>
              </w:r>
            </w:del>
            <w:r>
              <w:rPr>
                <w:rFonts w:ascii="Calibri" w:eastAsia="Calibri" w:hAnsi="Calibri" w:cs="Calibri"/>
                <w:i/>
                <w:color w:val="4472C4"/>
                <w:sz w:val="22"/>
                <w:szCs w:val="22"/>
              </w:rPr>
              <w:t xml:space="preserve">If </w:t>
            </w:r>
            <w:ins w:id="190" w:author="Jennifer Quigley" w:date="2019-03-18T09:27:00Z">
              <w:r>
                <w:rPr>
                  <w:rFonts w:ascii="Calibri" w:eastAsia="Calibri" w:hAnsi="Calibri" w:cs="Calibri"/>
                  <w:i/>
                  <w:color w:val="4472C4"/>
                  <w:sz w:val="22"/>
                  <w:szCs w:val="22"/>
                </w:rPr>
                <w:t>the participant</w:t>
              </w:r>
            </w:ins>
            <w:del w:id="191" w:author="Jennifer Quigley" w:date="2019-03-18T09:27:00Z">
              <w:r w:rsidDel="0010242F">
                <w:rPr>
                  <w:rFonts w:ascii="Calibri" w:eastAsia="Calibri" w:hAnsi="Calibri" w:cs="Calibri"/>
                  <w:i/>
                  <w:color w:val="4472C4"/>
                  <w:sz w:val="22"/>
                  <w:szCs w:val="22"/>
                </w:rPr>
                <w:delText>child</w:delText>
              </w:r>
            </w:del>
            <w:ins w:id="192" w:author="Jennifer Quigley" w:date="2019-03-18T09:27:00Z">
              <w:r>
                <w:rPr>
                  <w:rFonts w:ascii="Calibri" w:eastAsia="Calibri" w:hAnsi="Calibri" w:cs="Calibri"/>
                  <w:i/>
                  <w:color w:val="4472C4"/>
                  <w:sz w:val="22"/>
                  <w:szCs w:val="22"/>
                </w:rPr>
                <w:t xml:space="preserve"> engages in tantrums or elopes from the area, the session will be terminated and the parent will be contacted</w:t>
              </w:r>
            </w:ins>
            <w:del w:id="193" w:author="Jennifer Quigley" w:date="2019-03-18T09:27:00Z">
              <w:r w:rsidDel="0010242F">
                <w:rPr>
                  <w:rFonts w:ascii="Calibri" w:eastAsia="Calibri" w:hAnsi="Calibri" w:cs="Calibri"/>
                  <w:i/>
                  <w:color w:val="4472C4"/>
                  <w:sz w:val="22"/>
                  <w:szCs w:val="22"/>
                </w:rPr>
                <w:delText xml:space="preserve"> has a tantrum, or elopes from site numerous times. The session will then be terminated only for that day</w:delText>
              </w:r>
            </w:del>
            <w:r>
              <w:rPr>
                <w:rFonts w:ascii="Calibri" w:eastAsia="Calibri" w:hAnsi="Calibri" w:cs="Calibri"/>
                <w:i/>
                <w:color w:val="4472C4"/>
                <w:sz w:val="22"/>
                <w:szCs w:val="22"/>
              </w:rPr>
              <w:t>. Parents always have the option of withdrawing</w:t>
            </w:r>
            <w:ins w:id="194" w:author="Jennifer Quigley" w:date="2019-03-18T09:28:00Z">
              <w:r>
                <w:rPr>
                  <w:rFonts w:ascii="Calibri" w:eastAsia="Calibri" w:hAnsi="Calibri" w:cs="Calibri"/>
                  <w:i/>
                  <w:color w:val="4472C4"/>
                  <w:sz w:val="22"/>
                  <w:szCs w:val="22"/>
                </w:rPr>
                <w:t xml:space="preserve"> their child</w:t>
              </w:r>
            </w:ins>
            <w:r>
              <w:rPr>
                <w:rFonts w:ascii="Calibri" w:eastAsia="Calibri" w:hAnsi="Calibri" w:cs="Calibri"/>
                <w:i/>
                <w:color w:val="4472C4"/>
                <w:sz w:val="22"/>
                <w:szCs w:val="22"/>
              </w:rPr>
              <w:t xml:space="preserve"> from the study</w:t>
            </w:r>
            <w:ins w:id="195" w:author="Jennifer Quigley" w:date="2019-03-18T09:28:00Z">
              <w:r>
                <w:rPr>
                  <w:rFonts w:ascii="Calibri" w:eastAsia="Calibri" w:hAnsi="Calibri" w:cs="Calibri"/>
                  <w:i/>
                  <w:color w:val="4472C4"/>
                  <w:sz w:val="22"/>
                  <w:szCs w:val="22"/>
                </w:rPr>
                <w:t xml:space="preserve"> at any time.</w:t>
              </w:r>
            </w:ins>
            <w:del w:id="196" w:author="Jennifer Quigley" w:date="2019-03-18T09:28:00Z">
              <w:r w:rsidDel="0010242F">
                <w:rPr>
                  <w:rFonts w:ascii="Calibri" w:eastAsia="Calibri" w:hAnsi="Calibri" w:cs="Calibri"/>
                  <w:i/>
                  <w:color w:val="4472C4"/>
                  <w:sz w:val="22"/>
                  <w:szCs w:val="22"/>
                </w:rPr>
                <w:delText xml:space="preserve"> if they choose not to return.</w:delText>
              </w:r>
            </w:del>
          </w:p>
        </w:tc>
      </w:tr>
      <w:tr w:rsidR="000E0D9E" w14:paraId="2C881642" w14:textId="77777777">
        <w:tc>
          <w:tcPr>
            <w:tcW w:w="3505" w:type="dxa"/>
          </w:tcPr>
          <w:p w14:paraId="44CB53A8" w14:textId="77777777" w:rsidR="000E0D9E" w:rsidRDefault="0010242F">
            <w:pPr>
              <w:jc w:val="left"/>
              <w:rPr>
                <w:rFonts w:ascii="Calibri" w:eastAsia="Calibri" w:hAnsi="Calibri" w:cs="Calibri"/>
                <w:sz w:val="22"/>
                <w:szCs w:val="22"/>
              </w:rPr>
            </w:pPr>
            <w:r>
              <w:rPr>
                <w:rFonts w:ascii="Calibri" w:eastAsia="Calibri" w:hAnsi="Calibri" w:cs="Calibri"/>
                <w:sz w:val="22"/>
                <w:szCs w:val="22"/>
              </w:rPr>
              <w:lastRenderedPageBreak/>
              <w:t>Assent of Child – Please describe how it will be determined that the child has agreed to participate.</w:t>
            </w:r>
          </w:p>
        </w:tc>
        <w:tc>
          <w:tcPr>
            <w:tcW w:w="5845" w:type="dxa"/>
          </w:tcPr>
          <w:p w14:paraId="47554014" w14:textId="77777777" w:rsidR="000E0D9E" w:rsidRDefault="0010242F">
            <w:pPr>
              <w:jc w:val="left"/>
              <w:rPr>
                <w:rFonts w:ascii="Calibri" w:eastAsia="Calibri" w:hAnsi="Calibri" w:cs="Calibri"/>
                <w:i/>
                <w:color w:val="4472C4"/>
                <w:sz w:val="22"/>
                <w:szCs w:val="22"/>
              </w:rPr>
            </w:pPr>
            <w:r>
              <w:rPr>
                <w:rFonts w:ascii="Calibri" w:eastAsia="Calibri" w:hAnsi="Calibri" w:cs="Calibri"/>
                <w:i/>
                <w:color w:val="4472C4"/>
                <w:sz w:val="22"/>
                <w:szCs w:val="22"/>
              </w:rPr>
              <w:t xml:space="preserve">If the child </w:t>
            </w:r>
            <w:del w:id="197" w:author="Jennifer Quigley" w:date="2019-03-18T09:28:00Z">
              <w:r w:rsidDel="0010242F">
                <w:rPr>
                  <w:rFonts w:ascii="Calibri" w:eastAsia="Calibri" w:hAnsi="Calibri" w:cs="Calibri"/>
                  <w:i/>
                  <w:color w:val="4472C4"/>
                  <w:sz w:val="22"/>
                  <w:szCs w:val="22"/>
                </w:rPr>
                <w:delText>cooperates and has minimal unwanted behaviors throughout the session.</w:delText>
              </w:r>
            </w:del>
            <w:ins w:id="198" w:author="Jennifer Quigley" w:date="2019-03-18T09:28:00Z">
              <w:r>
                <w:rPr>
                  <w:rFonts w:ascii="Calibri" w:eastAsia="Calibri" w:hAnsi="Calibri" w:cs="Calibri"/>
                  <w:i/>
                  <w:color w:val="4472C4"/>
                  <w:sz w:val="22"/>
                  <w:szCs w:val="22"/>
                </w:rPr>
                <w:t>actively participates in the session, remains in the session area, and accepts reinforcers offered during the session.</w:t>
              </w:r>
            </w:ins>
          </w:p>
        </w:tc>
      </w:tr>
      <w:tr w:rsidR="000E0D9E" w14:paraId="005FE980" w14:textId="77777777">
        <w:tc>
          <w:tcPr>
            <w:tcW w:w="3505" w:type="dxa"/>
          </w:tcPr>
          <w:p w14:paraId="7BCAB764" w14:textId="77777777" w:rsidR="000E0D9E" w:rsidRDefault="0010242F">
            <w:pPr>
              <w:jc w:val="left"/>
              <w:rPr>
                <w:rFonts w:ascii="Calibri" w:eastAsia="Calibri" w:hAnsi="Calibri" w:cs="Calibri"/>
                <w:sz w:val="22"/>
                <w:szCs w:val="22"/>
              </w:rPr>
            </w:pPr>
            <w:r>
              <w:rPr>
                <w:rFonts w:ascii="Calibri" w:eastAsia="Calibri" w:hAnsi="Calibri" w:cs="Calibri"/>
                <w:sz w:val="22"/>
                <w:szCs w:val="22"/>
              </w:rPr>
              <w:t>Assent of Child – Please describe the developmentally appropriate criteria that will be used to determine if child wishes to discontinue their participation.</w:t>
            </w:r>
          </w:p>
        </w:tc>
        <w:tc>
          <w:tcPr>
            <w:tcW w:w="5845" w:type="dxa"/>
          </w:tcPr>
          <w:p w14:paraId="2AEA7A3B" w14:textId="77777777" w:rsidR="000E0D9E" w:rsidRDefault="0010242F">
            <w:pPr>
              <w:jc w:val="left"/>
              <w:rPr>
                <w:rFonts w:ascii="Calibri" w:eastAsia="Calibri" w:hAnsi="Calibri" w:cs="Calibri"/>
                <w:i/>
                <w:color w:val="4472C4"/>
                <w:sz w:val="22"/>
                <w:szCs w:val="22"/>
              </w:rPr>
            </w:pPr>
            <w:ins w:id="199" w:author="Jennifer Quigley" w:date="2019-03-18T09:28:00Z">
              <w:r>
                <w:rPr>
                  <w:rFonts w:ascii="Calibri" w:eastAsia="Calibri" w:hAnsi="Calibri" w:cs="Calibri"/>
                  <w:i/>
                  <w:color w:val="4472C4"/>
                  <w:sz w:val="22"/>
                  <w:szCs w:val="22"/>
                </w:rPr>
                <w:t xml:space="preserve">If the participant engages in tantrums or elopes from the area, the session will be terminated and the parent will be contacted to determine if they would </w:t>
              </w:r>
            </w:ins>
            <w:ins w:id="200" w:author="Jennifer Quigley" w:date="2019-03-18T09:29:00Z">
              <w:r>
                <w:rPr>
                  <w:rFonts w:ascii="Calibri" w:eastAsia="Calibri" w:hAnsi="Calibri" w:cs="Calibri"/>
                  <w:i/>
                  <w:color w:val="4472C4"/>
                  <w:sz w:val="22"/>
                  <w:szCs w:val="22"/>
                </w:rPr>
                <w:t xml:space="preserve">like to continue their child’s participation. </w:t>
              </w:r>
            </w:ins>
          </w:p>
        </w:tc>
      </w:tr>
      <w:tr w:rsidR="000E0D9E" w14:paraId="66C244AD" w14:textId="77777777">
        <w:tc>
          <w:tcPr>
            <w:tcW w:w="3505" w:type="dxa"/>
          </w:tcPr>
          <w:p w14:paraId="7A8D9296" w14:textId="77777777" w:rsidR="000E0D9E" w:rsidRDefault="0010242F">
            <w:pPr>
              <w:jc w:val="left"/>
              <w:rPr>
                <w:rFonts w:ascii="Calibri" w:eastAsia="Calibri" w:hAnsi="Calibri" w:cs="Calibri"/>
                <w:sz w:val="22"/>
                <w:szCs w:val="22"/>
              </w:rPr>
            </w:pPr>
            <w:r>
              <w:rPr>
                <w:rFonts w:ascii="Calibri" w:eastAsia="Calibri" w:hAnsi="Calibri" w:cs="Calibri"/>
                <w:sz w:val="22"/>
                <w:szCs w:val="22"/>
              </w:rPr>
              <w:t xml:space="preserve">Ward of the </w:t>
            </w:r>
            <w:commentRangeStart w:id="201"/>
            <w:r>
              <w:rPr>
                <w:rFonts w:ascii="Calibri" w:eastAsia="Calibri" w:hAnsi="Calibri" w:cs="Calibri"/>
                <w:sz w:val="22"/>
                <w:szCs w:val="22"/>
              </w:rPr>
              <w:t>State</w:t>
            </w:r>
            <w:commentRangeEnd w:id="201"/>
            <w:r>
              <w:commentReference w:id="201"/>
            </w:r>
          </w:p>
        </w:tc>
        <w:tc>
          <w:tcPr>
            <w:tcW w:w="5845" w:type="dxa"/>
          </w:tcPr>
          <w:p w14:paraId="243D8273" w14:textId="77777777" w:rsidR="000E0D9E" w:rsidRDefault="000E0D9E">
            <w:pPr>
              <w:jc w:val="left"/>
              <w:rPr>
                <w:rFonts w:ascii="Calibri" w:eastAsia="Calibri" w:hAnsi="Calibri" w:cs="Calibri"/>
                <w:i/>
                <w:sz w:val="22"/>
                <w:szCs w:val="22"/>
              </w:rPr>
            </w:pPr>
          </w:p>
        </w:tc>
      </w:tr>
    </w:tbl>
    <w:p w14:paraId="45D184F4" w14:textId="77777777" w:rsidR="000E0D9E" w:rsidRDefault="000E0D9E">
      <w:pPr>
        <w:spacing w:after="0" w:line="240" w:lineRule="auto"/>
        <w:jc w:val="left"/>
        <w:rPr>
          <w:rFonts w:ascii="Calibri" w:eastAsia="Calibri" w:hAnsi="Calibri" w:cs="Calibri"/>
          <w:sz w:val="22"/>
          <w:szCs w:val="22"/>
        </w:rPr>
      </w:pPr>
    </w:p>
    <w:p w14:paraId="11E651E5" w14:textId="77777777" w:rsidR="000E0D9E" w:rsidRDefault="0010242F">
      <w:pPr>
        <w:spacing w:line="240" w:lineRule="auto"/>
        <w:jc w:val="left"/>
        <w:rPr>
          <w:rFonts w:ascii="Calibri" w:eastAsia="Calibri" w:hAnsi="Calibri" w:cs="Calibri"/>
          <w:b/>
          <w:sz w:val="22"/>
          <w:szCs w:val="22"/>
        </w:rPr>
      </w:pPr>
      <w:r>
        <w:rPr>
          <w:rFonts w:ascii="Calibri" w:eastAsia="Calibri" w:hAnsi="Calibri" w:cs="Calibri"/>
          <w:b/>
          <w:sz w:val="22"/>
          <w:szCs w:val="22"/>
        </w:rPr>
        <w:t>Informed Consent</w:t>
      </w:r>
    </w:p>
    <w:tbl>
      <w:tblPr>
        <w:tblStyle w:val="a6"/>
        <w:tblW w:w="93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505"/>
        <w:gridCol w:w="5845"/>
      </w:tblGrid>
      <w:tr w:rsidR="000E0D9E" w14:paraId="22C989F1" w14:textId="77777777">
        <w:tc>
          <w:tcPr>
            <w:tcW w:w="9350" w:type="dxa"/>
            <w:gridSpan w:val="2"/>
            <w:shd w:val="clear" w:color="auto" w:fill="A6A6A6"/>
          </w:tcPr>
          <w:p w14:paraId="4BE07C15" w14:textId="77777777" w:rsidR="000E0D9E" w:rsidRDefault="0010242F">
            <w:pPr>
              <w:jc w:val="left"/>
              <w:rPr>
                <w:rFonts w:ascii="Calibri" w:eastAsia="Calibri" w:hAnsi="Calibri" w:cs="Calibri"/>
                <w:b/>
                <w:sz w:val="22"/>
                <w:szCs w:val="22"/>
              </w:rPr>
            </w:pPr>
            <w:r>
              <w:rPr>
                <w:rFonts w:ascii="Calibri" w:eastAsia="Calibri" w:hAnsi="Calibri" w:cs="Calibri"/>
                <w:b/>
                <w:sz w:val="22"/>
                <w:szCs w:val="22"/>
              </w:rPr>
              <w:t xml:space="preserve">Select Type of </w:t>
            </w:r>
            <w:commentRangeStart w:id="202"/>
            <w:r>
              <w:rPr>
                <w:rFonts w:ascii="Calibri" w:eastAsia="Calibri" w:hAnsi="Calibri" w:cs="Calibri"/>
                <w:b/>
                <w:sz w:val="22"/>
                <w:szCs w:val="22"/>
              </w:rPr>
              <w:t>Consent</w:t>
            </w:r>
            <w:commentRangeEnd w:id="202"/>
            <w:r>
              <w:commentReference w:id="202"/>
            </w:r>
          </w:p>
          <w:p w14:paraId="7E050CD0" w14:textId="77777777" w:rsidR="000E0D9E" w:rsidRDefault="000E0D9E">
            <w:pPr>
              <w:jc w:val="left"/>
              <w:rPr>
                <w:rFonts w:ascii="Calibri" w:eastAsia="Calibri" w:hAnsi="Calibri" w:cs="Calibri"/>
                <w:b/>
                <w:i/>
                <w:sz w:val="22"/>
                <w:szCs w:val="22"/>
              </w:rPr>
            </w:pPr>
          </w:p>
        </w:tc>
      </w:tr>
      <w:tr w:rsidR="000E0D9E" w14:paraId="6C5F184E" w14:textId="77777777">
        <w:tc>
          <w:tcPr>
            <w:tcW w:w="3505" w:type="dxa"/>
          </w:tcPr>
          <w:p w14:paraId="28BD9820" w14:textId="77777777" w:rsidR="000E0D9E" w:rsidRDefault="0010242F">
            <w:pPr>
              <w:jc w:val="left"/>
              <w:rPr>
                <w:rFonts w:ascii="Calibri" w:eastAsia="Calibri" w:hAnsi="Calibri" w:cs="Calibri"/>
                <w:sz w:val="22"/>
                <w:szCs w:val="22"/>
              </w:rPr>
            </w:pPr>
            <w:r>
              <w:rPr>
                <w:rFonts w:ascii="Calibri" w:eastAsia="Calibri" w:hAnsi="Calibri" w:cs="Calibri"/>
                <w:sz w:val="22"/>
                <w:szCs w:val="22"/>
              </w:rPr>
              <w:t>Waiver or Alteration of Consent</w:t>
            </w:r>
          </w:p>
        </w:tc>
        <w:tc>
          <w:tcPr>
            <w:tcW w:w="5845" w:type="dxa"/>
          </w:tcPr>
          <w:p w14:paraId="0C81D899" w14:textId="77777777" w:rsidR="000E0D9E" w:rsidRDefault="000E0D9E">
            <w:pPr>
              <w:jc w:val="left"/>
              <w:rPr>
                <w:rFonts w:ascii="Calibri" w:eastAsia="Calibri" w:hAnsi="Calibri" w:cs="Calibri"/>
                <w:sz w:val="22"/>
                <w:szCs w:val="22"/>
              </w:rPr>
            </w:pPr>
          </w:p>
        </w:tc>
      </w:tr>
      <w:tr w:rsidR="000E0D9E" w14:paraId="79FE4EDD" w14:textId="77777777">
        <w:tc>
          <w:tcPr>
            <w:tcW w:w="3505" w:type="dxa"/>
          </w:tcPr>
          <w:p w14:paraId="1734676B" w14:textId="77777777" w:rsidR="000E0D9E" w:rsidRDefault="0010242F">
            <w:pPr>
              <w:jc w:val="left"/>
              <w:rPr>
                <w:rFonts w:ascii="Calibri" w:eastAsia="Calibri" w:hAnsi="Calibri" w:cs="Calibri"/>
                <w:sz w:val="22"/>
                <w:szCs w:val="22"/>
              </w:rPr>
            </w:pPr>
            <w:r>
              <w:rPr>
                <w:rFonts w:ascii="Calibri" w:eastAsia="Calibri" w:hAnsi="Calibri" w:cs="Calibri"/>
                <w:sz w:val="22"/>
                <w:szCs w:val="22"/>
              </w:rPr>
              <w:t>Waiver of Consent Documentation/Oral Consent</w:t>
            </w:r>
          </w:p>
        </w:tc>
        <w:tc>
          <w:tcPr>
            <w:tcW w:w="5845" w:type="dxa"/>
          </w:tcPr>
          <w:p w14:paraId="507029BE" w14:textId="77777777" w:rsidR="000E0D9E" w:rsidRDefault="000E0D9E">
            <w:pPr>
              <w:jc w:val="left"/>
              <w:rPr>
                <w:rFonts w:ascii="Calibri" w:eastAsia="Calibri" w:hAnsi="Calibri" w:cs="Calibri"/>
                <w:sz w:val="22"/>
                <w:szCs w:val="22"/>
              </w:rPr>
            </w:pPr>
          </w:p>
        </w:tc>
      </w:tr>
      <w:tr w:rsidR="000E0D9E" w14:paraId="04A2854D" w14:textId="77777777">
        <w:tc>
          <w:tcPr>
            <w:tcW w:w="3505" w:type="dxa"/>
          </w:tcPr>
          <w:p w14:paraId="2C246341" w14:textId="77777777" w:rsidR="000E0D9E" w:rsidRDefault="0010242F">
            <w:pPr>
              <w:jc w:val="left"/>
              <w:rPr>
                <w:rFonts w:ascii="Calibri" w:eastAsia="Calibri" w:hAnsi="Calibri" w:cs="Calibri"/>
                <w:sz w:val="22"/>
                <w:szCs w:val="22"/>
              </w:rPr>
            </w:pPr>
            <w:r>
              <w:rPr>
                <w:rFonts w:ascii="Calibri" w:eastAsia="Calibri" w:hAnsi="Calibri" w:cs="Calibri"/>
                <w:sz w:val="22"/>
                <w:szCs w:val="22"/>
              </w:rPr>
              <w:t>Written Consent</w:t>
            </w:r>
          </w:p>
        </w:tc>
        <w:tc>
          <w:tcPr>
            <w:tcW w:w="5845" w:type="dxa"/>
          </w:tcPr>
          <w:p w14:paraId="0B008EE8" w14:textId="77777777" w:rsidR="000E0D9E" w:rsidRDefault="0010242F">
            <w:pPr>
              <w:jc w:val="left"/>
              <w:rPr>
                <w:rFonts w:ascii="Calibri" w:eastAsia="Calibri" w:hAnsi="Calibri" w:cs="Calibri"/>
                <w:i/>
                <w:color w:val="4472C4"/>
                <w:sz w:val="22"/>
                <w:szCs w:val="22"/>
              </w:rPr>
            </w:pPr>
            <w:r>
              <w:rPr>
                <w:rFonts w:ascii="Calibri" w:eastAsia="Calibri" w:hAnsi="Calibri" w:cs="Calibri"/>
                <w:i/>
                <w:color w:val="4472C4"/>
                <w:sz w:val="22"/>
                <w:szCs w:val="22"/>
              </w:rPr>
              <w:t>The study will consist of child participant</w:t>
            </w:r>
            <w:ins w:id="203" w:author="Jennifer Quigley" w:date="2019-03-18T09:29:00Z">
              <w:r>
                <w:rPr>
                  <w:rFonts w:ascii="Calibri" w:eastAsia="Calibri" w:hAnsi="Calibri" w:cs="Calibri"/>
                  <w:i/>
                  <w:color w:val="4472C4"/>
                  <w:sz w:val="22"/>
                  <w:szCs w:val="22"/>
                </w:rPr>
                <w:t>s</w:t>
              </w:r>
            </w:ins>
            <w:r>
              <w:rPr>
                <w:rFonts w:ascii="Calibri" w:eastAsia="Calibri" w:hAnsi="Calibri" w:cs="Calibri"/>
                <w:i/>
                <w:color w:val="4472C4"/>
                <w:sz w:val="22"/>
                <w:szCs w:val="22"/>
              </w:rPr>
              <w:t xml:space="preserve">. Consent will be obtained by the participants parents/guardians. </w:t>
            </w:r>
            <w:commentRangeStart w:id="204"/>
            <w:del w:id="205" w:author="Jennifer Quigley" w:date="2019-03-18T09:29:00Z">
              <w:r w:rsidDel="0010242F">
                <w:rPr>
                  <w:rFonts w:ascii="Calibri" w:eastAsia="Calibri" w:hAnsi="Calibri" w:cs="Calibri"/>
                  <w:i/>
                  <w:color w:val="4472C4"/>
                  <w:sz w:val="22"/>
                  <w:szCs w:val="22"/>
                </w:rPr>
                <w:delText>There</w:delText>
              </w:r>
            </w:del>
            <w:commentRangeEnd w:id="204"/>
            <w:r>
              <w:rPr>
                <w:rStyle w:val="CommentReference"/>
              </w:rPr>
              <w:commentReference w:id="204"/>
            </w:r>
            <w:del w:id="206" w:author="Jennifer Quigley" w:date="2019-03-18T09:29:00Z">
              <w:r w:rsidDel="0010242F">
                <w:rPr>
                  <w:rFonts w:ascii="Calibri" w:eastAsia="Calibri" w:hAnsi="Calibri" w:cs="Calibri"/>
                  <w:i/>
                  <w:color w:val="4472C4"/>
                  <w:sz w:val="22"/>
                  <w:szCs w:val="22"/>
                </w:rPr>
                <w:delText xml:space="preserve"> will be forms handed out to parents prior to beginning.</w:delText>
              </w:r>
            </w:del>
          </w:p>
          <w:p w14:paraId="2F77090A" w14:textId="77777777" w:rsidR="000E0D9E" w:rsidRDefault="000E0D9E">
            <w:pPr>
              <w:jc w:val="left"/>
              <w:rPr>
                <w:rFonts w:ascii="Calibri" w:eastAsia="Calibri" w:hAnsi="Calibri" w:cs="Calibri"/>
                <w:i/>
                <w:color w:val="4472C4"/>
                <w:sz w:val="22"/>
                <w:szCs w:val="22"/>
              </w:rPr>
            </w:pPr>
          </w:p>
        </w:tc>
      </w:tr>
      <w:tr w:rsidR="000E0D9E" w14:paraId="075FB281" w14:textId="77777777">
        <w:tc>
          <w:tcPr>
            <w:tcW w:w="3505" w:type="dxa"/>
          </w:tcPr>
          <w:p w14:paraId="69E08515" w14:textId="77777777" w:rsidR="000E0D9E" w:rsidRDefault="0010242F">
            <w:pPr>
              <w:jc w:val="left"/>
              <w:rPr>
                <w:rFonts w:ascii="Calibri" w:eastAsia="Calibri" w:hAnsi="Calibri" w:cs="Calibri"/>
                <w:sz w:val="22"/>
                <w:szCs w:val="22"/>
              </w:rPr>
            </w:pPr>
            <w:r>
              <w:rPr>
                <w:rFonts w:ascii="Calibri" w:eastAsia="Calibri" w:hAnsi="Calibri" w:cs="Calibri"/>
                <w:sz w:val="22"/>
                <w:szCs w:val="22"/>
              </w:rPr>
              <w:t>Consent Form</w:t>
            </w:r>
          </w:p>
        </w:tc>
        <w:tc>
          <w:tcPr>
            <w:tcW w:w="5845" w:type="dxa"/>
          </w:tcPr>
          <w:p w14:paraId="655E539D" w14:textId="77777777" w:rsidR="000E0D9E" w:rsidRDefault="0010242F">
            <w:pPr>
              <w:jc w:val="left"/>
              <w:rPr>
                <w:rFonts w:ascii="Calibri" w:eastAsia="Calibri" w:hAnsi="Calibri" w:cs="Calibri"/>
                <w:i/>
                <w:sz w:val="22"/>
                <w:szCs w:val="22"/>
              </w:rPr>
            </w:pPr>
            <w:commentRangeStart w:id="207"/>
            <w:r>
              <w:rPr>
                <w:rFonts w:ascii="Calibri" w:eastAsia="Calibri" w:hAnsi="Calibri" w:cs="Calibri"/>
                <w:i/>
                <w:sz w:val="22"/>
                <w:szCs w:val="22"/>
              </w:rPr>
              <w:t>_</w:t>
            </w:r>
            <w:commentRangeEnd w:id="207"/>
            <w:r>
              <w:commentReference w:id="207"/>
            </w:r>
          </w:p>
          <w:p w14:paraId="6EBA97D5" w14:textId="77777777" w:rsidR="000E0D9E" w:rsidRDefault="000E0D9E">
            <w:pPr>
              <w:jc w:val="left"/>
              <w:rPr>
                <w:rFonts w:ascii="Calibri" w:eastAsia="Calibri" w:hAnsi="Calibri" w:cs="Calibri"/>
                <w:sz w:val="22"/>
                <w:szCs w:val="22"/>
              </w:rPr>
            </w:pPr>
          </w:p>
        </w:tc>
      </w:tr>
    </w:tbl>
    <w:p w14:paraId="7D4FB688" w14:textId="77777777" w:rsidR="000E0D9E" w:rsidRDefault="000E0D9E">
      <w:pPr>
        <w:spacing w:after="0" w:line="240" w:lineRule="auto"/>
        <w:jc w:val="left"/>
        <w:rPr>
          <w:rFonts w:ascii="Calibri" w:eastAsia="Calibri" w:hAnsi="Calibri" w:cs="Calibri"/>
          <w:sz w:val="22"/>
          <w:szCs w:val="22"/>
        </w:rPr>
      </w:pPr>
    </w:p>
    <w:p w14:paraId="761A7E08" w14:textId="77777777" w:rsidR="000E0D9E" w:rsidRDefault="0010242F">
      <w:pPr>
        <w:spacing w:line="240" w:lineRule="auto"/>
        <w:jc w:val="left"/>
        <w:rPr>
          <w:rFonts w:ascii="Calibri" w:eastAsia="Calibri" w:hAnsi="Calibri" w:cs="Calibri"/>
          <w:b/>
          <w:sz w:val="22"/>
          <w:szCs w:val="22"/>
        </w:rPr>
      </w:pPr>
      <w:r>
        <w:rPr>
          <w:rFonts w:ascii="Calibri" w:eastAsia="Calibri" w:hAnsi="Calibri" w:cs="Calibri"/>
          <w:b/>
          <w:sz w:val="22"/>
          <w:szCs w:val="22"/>
        </w:rPr>
        <w:t>Study Participation</w:t>
      </w:r>
    </w:p>
    <w:tbl>
      <w:tblPr>
        <w:tblStyle w:val="a7"/>
        <w:tblW w:w="93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505"/>
        <w:gridCol w:w="5845"/>
      </w:tblGrid>
      <w:tr w:rsidR="000E0D9E" w14:paraId="03495FF5" w14:textId="77777777">
        <w:tc>
          <w:tcPr>
            <w:tcW w:w="3505" w:type="dxa"/>
          </w:tcPr>
          <w:p w14:paraId="7161F835" w14:textId="77777777" w:rsidR="000E0D9E" w:rsidRDefault="0010242F">
            <w:pPr>
              <w:jc w:val="left"/>
              <w:rPr>
                <w:rFonts w:ascii="Calibri" w:eastAsia="Calibri" w:hAnsi="Calibri" w:cs="Calibri"/>
                <w:sz w:val="22"/>
                <w:szCs w:val="22"/>
              </w:rPr>
            </w:pPr>
            <w:r>
              <w:rPr>
                <w:rFonts w:ascii="Calibri" w:eastAsia="Calibri" w:hAnsi="Calibri" w:cs="Calibri"/>
                <w:sz w:val="22"/>
                <w:szCs w:val="22"/>
              </w:rPr>
              <w:t>Description of the Study</w:t>
            </w:r>
          </w:p>
        </w:tc>
        <w:tc>
          <w:tcPr>
            <w:tcW w:w="5845" w:type="dxa"/>
          </w:tcPr>
          <w:p w14:paraId="567BFA78" w14:textId="77777777" w:rsidR="000E0D9E" w:rsidRDefault="0010242F">
            <w:pPr>
              <w:jc w:val="left"/>
              <w:rPr>
                <w:ins w:id="208" w:author="Jennifer Quigley" w:date="2019-03-18T09:30:00Z"/>
                <w:rFonts w:ascii="Calibri" w:eastAsia="Calibri" w:hAnsi="Calibri" w:cs="Calibri"/>
                <w:i/>
                <w:color w:val="4472C4"/>
                <w:sz w:val="22"/>
                <w:szCs w:val="22"/>
              </w:rPr>
            </w:pPr>
            <w:r>
              <w:rPr>
                <w:rFonts w:ascii="Calibri" w:eastAsia="Calibri" w:hAnsi="Calibri" w:cs="Calibri"/>
                <w:i/>
                <w:color w:val="4472C4"/>
                <w:sz w:val="22"/>
                <w:szCs w:val="22"/>
              </w:rPr>
              <w:t xml:space="preserve">Following receipt of written informed consent, parents will set a schedule to participate in the study. </w:t>
            </w:r>
            <w:ins w:id="209" w:author="Jennifer Quigley" w:date="2019-03-18T09:30:00Z">
              <w:r>
                <w:rPr>
                  <w:rFonts w:ascii="Calibri" w:eastAsia="Calibri" w:hAnsi="Calibri" w:cs="Calibri"/>
                  <w:i/>
                  <w:color w:val="4472C4"/>
                  <w:sz w:val="22"/>
                  <w:szCs w:val="22"/>
                </w:rPr>
                <w:t xml:space="preserve"> (First paragraph summarizing study) Length of study, length of session, how many sessions</w:t>
              </w:r>
            </w:ins>
            <w:ins w:id="210" w:author="Jennifer Quigley" w:date="2019-03-18T09:31:00Z">
              <w:r>
                <w:rPr>
                  <w:rFonts w:ascii="Calibri" w:eastAsia="Calibri" w:hAnsi="Calibri" w:cs="Calibri"/>
                  <w:i/>
                  <w:color w:val="4472C4"/>
                  <w:sz w:val="22"/>
                  <w:szCs w:val="22"/>
                </w:rPr>
                <w:t xml:space="preserve"> per day</w:t>
              </w:r>
            </w:ins>
          </w:p>
          <w:p w14:paraId="6D44B91D" w14:textId="77777777" w:rsidR="0010242F" w:rsidRDefault="0010242F">
            <w:pPr>
              <w:jc w:val="left"/>
              <w:rPr>
                <w:ins w:id="211" w:author="Jennifer Quigley" w:date="2019-03-18T09:30:00Z"/>
                <w:rFonts w:ascii="Calibri" w:eastAsia="Calibri" w:hAnsi="Calibri" w:cs="Calibri"/>
                <w:i/>
                <w:color w:val="4472C4"/>
                <w:sz w:val="22"/>
                <w:szCs w:val="22"/>
              </w:rPr>
            </w:pPr>
          </w:p>
          <w:p w14:paraId="007E807B" w14:textId="77777777" w:rsidR="0010242F" w:rsidRDefault="0010242F">
            <w:pPr>
              <w:jc w:val="left"/>
              <w:rPr>
                <w:ins w:id="212" w:author="Jennifer Quigley" w:date="2019-03-18T09:30:00Z"/>
                <w:rFonts w:ascii="Calibri" w:eastAsia="Calibri" w:hAnsi="Calibri" w:cs="Calibri"/>
                <w:i/>
                <w:color w:val="4472C4"/>
                <w:sz w:val="22"/>
                <w:szCs w:val="22"/>
              </w:rPr>
            </w:pPr>
            <w:ins w:id="213" w:author="Jennifer Quigley" w:date="2019-03-18T09:30:00Z">
              <w:r>
                <w:rPr>
                  <w:rFonts w:ascii="Calibri" w:eastAsia="Calibri" w:hAnsi="Calibri" w:cs="Calibri"/>
                  <w:i/>
                  <w:color w:val="4472C4"/>
                  <w:sz w:val="22"/>
                  <w:szCs w:val="22"/>
                </w:rPr>
                <w:t>Second paragraph: Describe preference assessment</w:t>
              </w:r>
            </w:ins>
          </w:p>
          <w:p w14:paraId="10139460" w14:textId="77777777" w:rsidR="0010242F" w:rsidRDefault="0010242F">
            <w:pPr>
              <w:jc w:val="left"/>
              <w:rPr>
                <w:ins w:id="214" w:author="Jennifer Quigley" w:date="2019-03-18T09:30:00Z"/>
                <w:rFonts w:ascii="Calibri" w:eastAsia="Calibri" w:hAnsi="Calibri" w:cs="Calibri"/>
                <w:i/>
                <w:color w:val="4472C4"/>
                <w:sz w:val="22"/>
                <w:szCs w:val="22"/>
              </w:rPr>
            </w:pPr>
          </w:p>
          <w:p w14:paraId="5A2FE85D" w14:textId="77777777" w:rsidR="0010242F" w:rsidRDefault="0010242F">
            <w:pPr>
              <w:jc w:val="left"/>
              <w:rPr>
                <w:ins w:id="215" w:author="Jennifer Quigley" w:date="2019-03-18T09:30:00Z"/>
                <w:rFonts w:ascii="Calibri" w:eastAsia="Calibri" w:hAnsi="Calibri" w:cs="Calibri"/>
                <w:i/>
                <w:color w:val="4472C4"/>
                <w:sz w:val="22"/>
                <w:szCs w:val="22"/>
              </w:rPr>
            </w:pPr>
            <w:ins w:id="216" w:author="Jennifer Quigley" w:date="2019-03-18T09:30:00Z">
              <w:r>
                <w:rPr>
                  <w:rFonts w:ascii="Calibri" w:eastAsia="Calibri" w:hAnsi="Calibri" w:cs="Calibri"/>
                  <w:i/>
                  <w:color w:val="4472C4"/>
                  <w:sz w:val="22"/>
                  <w:szCs w:val="22"/>
                </w:rPr>
                <w:t>Baseline</w:t>
              </w:r>
            </w:ins>
          </w:p>
          <w:p w14:paraId="7AF213AE" w14:textId="77777777" w:rsidR="0010242F" w:rsidRDefault="0010242F">
            <w:pPr>
              <w:jc w:val="left"/>
              <w:rPr>
                <w:ins w:id="217" w:author="Jennifer Quigley" w:date="2019-03-18T09:30:00Z"/>
                <w:rFonts w:ascii="Calibri" w:eastAsia="Calibri" w:hAnsi="Calibri" w:cs="Calibri"/>
                <w:i/>
                <w:color w:val="4472C4"/>
                <w:sz w:val="22"/>
                <w:szCs w:val="22"/>
              </w:rPr>
            </w:pPr>
          </w:p>
          <w:p w14:paraId="33EA0547" w14:textId="77777777" w:rsidR="0010242F" w:rsidRDefault="0010242F">
            <w:pPr>
              <w:jc w:val="left"/>
              <w:rPr>
                <w:ins w:id="218" w:author="Jennifer Quigley" w:date="2019-03-18T09:30:00Z"/>
                <w:rFonts w:ascii="Calibri" w:eastAsia="Calibri" w:hAnsi="Calibri" w:cs="Calibri"/>
                <w:i/>
                <w:color w:val="4472C4"/>
                <w:sz w:val="22"/>
                <w:szCs w:val="22"/>
              </w:rPr>
            </w:pPr>
            <w:ins w:id="219" w:author="Jennifer Quigley" w:date="2019-03-18T09:30:00Z">
              <w:r>
                <w:rPr>
                  <w:rFonts w:ascii="Calibri" w:eastAsia="Calibri" w:hAnsi="Calibri" w:cs="Calibri"/>
                  <w:i/>
                  <w:color w:val="4472C4"/>
                  <w:sz w:val="22"/>
                  <w:szCs w:val="22"/>
                </w:rPr>
                <w:t>DTT</w:t>
              </w:r>
            </w:ins>
          </w:p>
          <w:p w14:paraId="33D9536E" w14:textId="77777777" w:rsidR="0010242F" w:rsidRDefault="0010242F">
            <w:pPr>
              <w:jc w:val="left"/>
              <w:rPr>
                <w:ins w:id="220" w:author="Jennifer Quigley" w:date="2019-03-18T09:30:00Z"/>
                <w:rFonts w:ascii="Calibri" w:eastAsia="Calibri" w:hAnsi="Calibri" w:cs="Calibri"/>
                <w:i/>
                <w:color w:val="4472C4"/>
                <w:sz w:val="22"/>
                <w:szCs w:val="22"/>
              </w:rPr>
            </w:pPr>
          </w:p>
          <w:p w14:paraId="3362663F" w14:textId="77777777" w:rsidR="0010242F" w:rsidRDefault="0010242F">
            <w:pPr>
              <w:jc w:val="left"/>
              <w:rPr>
                <w:ins w:id="221" w:author="Jennifer Quigley" w:date="2019-03-18T09:30:00Z"/>
                <w:rFonts w:ascii="Calibri" w:eastAsia="Calibri" w:hAnsi="Calibri" w:cs="Calibri"/>
                <w:i/>
                <w:color w:val="4472C4"/>
                <w:sz w:val="22"/>
                <w:szCs w:val="22"/>
              </w:rPr>
            </w:pPr>
            <w:ins w:id="222" w:author="Jennifer Quigley" w:date="2019-03-18T09:30:00Z">
              <w:r>
                <w:rPr>
                  <w:rFonts w:ascii="Calibri" w:eastAsia="Calibri" w:hAnsi="Calibri" w:cs="Calibri"/>
                  <w:i/>
                  <w:color w:val="4472C4"/>
                  <w:sz w:val="22"/>
                  <w:szCs w:val="22"/>
                </w:rPr>
                <w:t>DTT with signs/gestures</w:t>
              </w:r>
            </w:ins>
          </w:p>
          <w:p w14:paraId="60F95D12" w14:textId="77777777" w:rsidR="0010242F" w:rsidRDefault="0010242F">
            <w:pPr>
              <w:jc w:val="left"/>
              <w:rPr>
                <w:ins w:id="223" w:author="Jennifer Quigley" w:date="2019-03-18T09:30:00Z"/>
                <w:rFonts w:ascii="Calibri" w:eastAsia="Calibri" w:hAnsi="Calibri" w:cs="Calibri"/>
                <w:i/>
                <w:color w:val="4472C4"/>
                <w:sz w:val="22"/>
                <w:szCs w:val="22"/>
              </w:rPr>
            </w:pPr>
          </w:p>
          <w:p w14:paraId="597461BD" w14:textId="77777777" w:rsidR="0010242F" w:rsidRDefault="0010242F">
            <w:pPr>
              <w:jc w:val="left"/>
              <w:rPr>
                <w:rFonts w:ascii="Calibri" w:eastAsia="Calibri" w:hAnsi="Calibri" w:cs="Calibri"/>
                <w:i/>
                <w:color w:val="4472C4"/>
                <w:sz w:val="22"/>
                <w:szCs w:val="22"/>
              </w:rPr>
            </w:pPr>
            <w:ins w:id="224" w:author="Jennifer Quigley" w:date="2019-03-18T09:30:00Z">
              <w:r>
                <w:rPr>
                  <w:rFonts w:ascii="Calibri" w:eastAsia="Calibri" w:hAnsi="Calibri" w:cs="Calibri"/>
                  <w:i/>
                  <w:color w:val="4472C4"/>
                  <w:sz w:val="22"/>
                  <w:szCs w:val="22"/>
                </w:rPr>
                <w:t>Maintenance/Generalization</w:t>
              </w:r>
            </w:ins>
          </w:p>
          <w:p w14:paraId="60D68692" w14:textId="77777777" w:rsidR="000E0D9E" w:rsidRDefault="0010242F">
            <w:pPr>
              <w:jc w:val="left"/>
              <w:rPr>
                <w:rFonts w:ascii="Calibri" w:eastAsia="Calibri" w:hAnsi="Calibri" w:cs="Calibri"/>
                <w:i/>
                <w:color w:val="4472C4"/>
                <w:sz w:val="22"/>
                <w:szCs w:val="22"/>
              </w:rPr>
            </w:pPr>
            <w:r>
              <w:rPr>
                <w:rFonts w:ascii="Calibri" w:eastAsia="Calibri" w:hAnsi="Calibri" w:cs="Calibri"/>
                <w:i/>
                <w:color w:val="4472C4"/>
                <w:sz w:val="22"/>
                <w:szCs w:val="22"/>
              </w:rPr>
              <w:t>……</w:t>
            </w:r>
          </w:p>
          <w:p w14:paraId="20F572FF" w14:textId="77777777" w:rsidR="000E0D9E" w:rsidRDefault="0010242F">
            <w:pPr>
              <w:jc w:val="left"/>
              <w:rPr>
                <w:rFonts w:ascii="Calibri" w:eastAsia="Calibri" w:hAnsi="Calibri" w:cs="Calibri"/>
                <w:i/>
                <w:color w:val="4472C4"/>
                <w:sz w:val="22"/>
                <w:szCs w:val="22"/>
              </w:rPr>
            </w:pPr>
            <w:r>
              <w:rPr>
                <w:rFonts w:ascii="Calibri" w:eastAsia="Calibri" w:hAnsi="Calibri" w:cs="Calibri"/>
                <w:i/>
                <w:color w:val="4472C4"/>
                <w:sz w:val="22"/>
                <w:szCs w:val="22"/>
              </w:rPr>
              <w:lastRenderedPageBreak/>
              <w:t>…...</w:t>
            </w:r>
          </w:p>
        </w:tc>
      </w:tr>
      <w:tr w:rsidR="000E0D9E" w14:paraId="69531F34" w14:textId="77777777">
        <w:tc>
          <w:tcPr>
            <w:tcW w:w="3505" w:type="dxa"/>
          </w:tcPr>
          <w:p w14:paraId="30F2D9C6" w14:textId="77777777" w:rsidR="000E0D9E" w:rsidRDefault="0010242F">
            <w:pPr>
              <w:jc w:val="left"/>
              <w:rPr>
                <w:rFonts w:ascii="Calibri" w:eastAsia="Calibri" w:hAnsi="Calibri" w:cs="Calibri"/>
                <w:sz w:val="22"/>
                <w:szCs w:val="22"/>
              </w:rPr>
            </w:pPr>
            <w:r>
              <w:rPr>
                <w:rFonts w:ascii="Calibri" w:eastAsia="Calibri" w:hAnsi="Calibri" w:cs="Calibri"/>
                <w:sz w:val="22"/>
                <w:szCs w:val="22"/>
              </w:rPr>
              <w:lastRenderedPageBreak/>
              <w:t>Questionnaires / Surveys</w:t>
            </w:r>
          </w:p>
        </w:tc>
        <w:tc>
          <w:tcPr>
            <w:tcW w:w="5845" w:type="dxa"/>
          </w:tcPr>
          <w:p w14:paraId="6F995B5E" w14:textId="77777777" w:rsidR="000E0D9E" w:rsidRDefault="0010242F">
            <w:pPr>
              <w:jc w:val="left"/>
              <w:rPr>
                <w:rFonts w:ascii="Calibri" w:eastAsia="Calibri" w:hAnsi="Calibri" w:cs="Calibri"/>
                <w:i/>
                <w:sz w:val="22"/>
                <w:szCs w:val="22"/>
              </w:rPr>
            </w:pPr>
            <w:commentRangeStart w:id="225"/>
            <w:r>
              <w:rPr>
                <w:rFonts w:ascii="Calibri" w:eastAsia="Calibri" w:hAnsi="Calibri" w:cs="Calibri"/>
                <w:i/>
                <w:sz w:val="22"/>
                <w:szCs w:val="22"/>
              </w:rPr>
              <w:t>_</w:t>
            </w:r>
            <w:commentRangeEnd w:id="225"/>
            <w:r>
              <w:commentReference w:id="225"/>
            </w:r>
          </w:p>
        </w:tc>
      </w:tr>
      <w:tr w:rsidR="000E0D9E" w14:paraId="3AFDFF9F" w14:textId="77777777">
        <w:tc>
          <w:tcPr>
            <w:tcW w:w="3505" w:type="dxa"/>
          </w:tcPr>
          <w:p w14:paraId="34E10A0C" w14:textId="77777777" w:rsidR="000E0D9E" w:rsidRDefault="0010242F">
            <w:pPr>
              <w:jc w:val="left"/>
              <w:rPr>
                <w:rFonts w:ascii="Calibri" w:eastAsia="Calibri" w:hAnsi="Calibri" w:cs="Calibri"/>
                <w:sz w:val="22"/>
                <w:szCs w:val="22"/>
              </w:rPr>
            </w:pPr>
            <w:r>
              <w:rPr>
                <w:rFonts w:ascii="Calibri" w:eastAsia="Calibri" w:hAnsi="Calibri" w:cs="Calibri"/>
                <w:sz w:val="22"/>
                <w:szCs w:val="22"/>
              </w:rPr>
              <w:t>Indicate whether the participant will be exposed to deception, contrived social situation.</w:t>
            </w:r>
          </w:p>
        </w:tc>
        <w:tc>
          <w:tcPr>
            <w:tcW w:w="5845" w:type="dxa"/>
          </w:tcPr>
          <w:p w14:paraId="384B4760" w14:textId="77777777" w:rsidR="000E0D9E" w:rsidRDefault="0010242F">
            <w:pPr>
              <w:jc w:val="left"/>
              <w:rPr>
                <w:rFonts w:ascii="Calibri" w:eastAsia="Calibri" w:hAnsi="Calibri" w:cs="Calibri"/>
                <w:i/>
                <w:color w:val="4472C4"/>
                <w:sz w:val="22"/>
                <w:szCs w:val="22"/>
              </w:rPr>
            </w:pPr>
            <w:r>
              <w:rPr>
                <w:rFonts w:ascii="Calibri" w:eastAsia="Calibri" w:hAnsi="Calibri" w:cs="Calibri"/>
                <w:i/>
                <w:color w:val="4472C4"/>
                <w:sz w:val="22"/>
                <w:szCs w:val="22"/>
              </w:rPr>
              <w:t xml:space="preserve">There will be no exposure to any forms of deception, contrived social situations, psychotherapeutic procedure or other influences in this research for the participants. </w:t>
            </w:r>
          </w:p>
        </w:tc>
      </w:tr>
      <w:tr w:rsidR="000E0D9E" w14:paraId="7ECD8446" w14:textId="77777777">
        <w:tc>
          <w:tcPr>
            <w:tcW w:w="3505" w:type="dxa"/>
          </w:tcPr>
          <w:p w14:paraId="3D44571F" w14:textId="77777777" w:rsidR="000E0D9E" w:rsidRDefault="0010242F">
            <w:pPr>
              <w:jc w:val="left"/>
              <w:rPr>
                <w:rFonts w:ascii="Calibri" w:eastAsia="Calibri" w:hAnsi="Calibri" w:cs="Calibri"/>
                <w:sz w:val="22"/>
                <w:szCs w:val="22"/>
              </w:rPr>
            </w:pPr>
            <w:r>
              <w:rPr>
                <w:rFonts w:ascii="Calibri" w:eastAsia="Calibri" w:hAnsi="Calibri" w:cs="Calibri"/>
                <w:sz w:val="22"/>
                <w:szCs w:val="22"/>
              </w:rPr>
              <w:t xml:space="preserve">Risks </w:t>
            </w:r>
          </w:p>
        </w:tc>
        <w:tc>
          <w:tcPr>
            <w:tcW w:w="5845" w:type="dxa"/>
          </w:tcPr>
          <w:p w14:paraId="01CF0A5F" w14:textId="77777777" w:rsidR="000E0D9E" w:rsidRDefault="0010242F">
            <w:pPr>
              <w:jc w:val="left"/>
              <w:rPr>
                <w:rFonts w:ascii="Calibri" w:eastAsia="Calibri" w:hAnsi="Calibri" w:cs="Calibri"/>
                <w:i/>
                <w:color w:val="4472C4"/>
                <w:sz w:val="22"/>
                <w:szCs w:val="22"/>
              </w:rPr>
            </w:pPr>
            <w:r>
              <w:rPr>
                <w:rFonts w:ascii="Calibri" w:eastAsia="Calibri" w:hAnsi="Calibri" w:cs="Calibri"/>
                <w:i/>
                <w:color w:val="4472C4"/>
                <w:sz w:val="22"/>
                <w:szCs w:val="22"/>
              </w:rPr>
              <w:t>There are no risks to this procedure. The study will be similar to the ABA sessions that the children get on a daily/weekly basis.</w:t>
            </w:r>
          </w:p>
        </w:tc>
      </w:tr>
      <w:tr w:rsidR="000E0D9E" w14:paraId="41AAE0BC" w14:textId="77777777">
        <w:tc>
          <w:tcPr>
            <w:tcW w:w="3505" w:type="dxa"/>
          </w:tcPr>
          <w:p w14:paraId="2D586041" w14:textId="77777777" w:rsidR="000E0D9E" w:rsidRDefault="0010242F">
            <w:pPr>
              <w:jc w:val="left"/>
              <w:rPr>
                <w:rFonts w:ascii="Calibri" w:eastAsia="Calibri" w:hAnsi="Calibri" w:cs="Calibri"/>
                <w:sz w:val="22"/>
                <w:szCs w:val="22"/>
              </w:rPr>
            </w:pPr>
            <w:r>
              <w:rPr>
                <w:rFonts w:ascii="Calibri" w:eastAsia="Calibri" w:hAnsi="Calibri" w:cs="Calibri"/>
                <w:sz w:val="22"/>
                <w:szCs w:val="22"/>
              </w:rPr>
              <w:t>Measures to minimize risk</w:t>
            </w:r>
          </w:p>
        </w:tc>
        <w:tc>
          <w:tcPr>
            <w:tcW w:w="5845" w:type="dxa"/>
          </w:tcPr>
          <w:p w14:paraId="32715A88" w14:textId="77777777" w:rsidR="000E0D9E" w:rsidRDefault="000E0D9E">
            <w:pPr>
              <w:jc w:val="left"/>
              <w:rPr>
                <w:rFonts w:ascii="Calibri" w:eastAsia="Calibri" w:hAnsi="Calibri" w:cs="Calibri"/>
                <w:i/>
                <w:color w:val="4472C4"/>
                <w:sz w:val="22"/>
                <w:szCs w:val="22"/>
              </w:rPr>
            </w:pPr>
          </w:p>
        </w:tc>
      </w:tr>
      <w:tr w:rsidR="000E0D9E" w14:paraId="3D860E7E" w14:textId="77777777">
        <w:tc>
          <w:tcPr>
            <w:tcW w:w="3505" w:type="dxa"/>
          </w:tcPr>
          <w:p w14:paraId="537C5128" w14:textId="77777777" w:rsidR="000E0D9E" w:rsidRDefault="0010242F">
            <w:pPr>
              <w:jc w:val="left"/>
              <w:rPr>
                <w:rFonts w:ascii="Calibri" w:eastAsia="Calibri" w:hAnsi="Calibri" w:cs="Calibri"/>
                <w:sz w:val="22"/>
                <w:szCs w:val="22"/>
              </w:rPr>
            </w:pPr>
            <w:r>
              <w:rPr>
                <w:rFonts w:ascii="Calibri" w:eastAsia="Calibri" w:hAnsi="Calibri" w:cs="Calibri"/>
                <w:sz w:val="22"/>
                <w:szCs w:val="22"/>
              </w:rPr>
              <w:t>Benefits</w:t>
            </w:r>
          </w:p>
        </w:tc>
        <w:tc>
          <w:tcPr>
            <w:tcW w:w="5845" w:type="dxa"/>
          </w:tcPr>
          <w:p w14:paraId="63424299" w14:textId="77777777" w:rsidR="000E0D9E" w:rsidRDefault="0010242F">
            <w:pPr>
              <w:jc w:val="left"/>
              <w:rPr>
                <w:rFonts w:ascii="Calibri" w:eastAsia="Calibri" w:hAnsi="Calibri" w:cs="Calibri"/>
                <w:i/>
                <w:color w:val="4472C4"/>
                <w:sz w:val="22"/>
                <w:szCs w:val="22"/>
              </w:rPr>
            </w:pPr>
            <w:r>
              <w:rPr>
                <w:rFonts w:ascii="Calibri" w:eastAsia="Calibri" w:hAnsi="Calibri" w:cs="Calibri"/>
                <w:i/>
                <w:color w:val="4472C4"/>
                <w:sz w:val="22"/>
                <w:szCs w:val="22"/>
              </w:rPr>
              <w:t>Child participants: Nonverbal children can possibly gain communication skills.</w:t>
            </w:r>
          </w:p>
          <w:p w14:paraId="0001C3F9" w14:textId="77777777" w:rsidR="000E0D9E" w:rsidRDefault="000E0D9E">
            <w:pPr>
              <w:jc w:val="left"/>
              <w:rPr>
                <w:rFonts w:ascii="Calibri" w:eastAsia="Calibri" w:hAnsi="Calibri" w:cs="Calibri"/>
                <w:i/>
                <w:color w:val="4472C4"/>
                <w:sz w:val="22"/>
                <w:szCs w:val="22"/>
              </w:rPr>
            </w:pPr>
          </w:p>
          <w:p w14:paraId="5EC7D982" w14:textId="77777777" w:rsidR="000E0D9E" w:rsidRDefault="0010242F">
            <w:pPr>
              <w:jc w:val="left"/>
              <w:rPr>
                <w:rFonts w:ascii="Calibri" w:eastAsia="Calibri" w:hAnsi="Calibri" w:cs="Calibri"/>
                <w:i/>
                <w:color w:val="4472C4"/>
                <w:sz w:val="22"/>
                <w:szCs w:val="22"/>
              </w:rPr>
            </w:pPr>
            <w:r>
              <w:rPr>
                <w:rFonts w:ascii="Calibri" w:eastAsia="Calibri" w:hAnsi="Calibri" w:cs="Calibri"/>
                <w:i/>
                <w:color w:val="4472C4"/>
                <w:sz w:val="22"/>
                <w:szCs w:val="22"/>
              </w:rPr>
              <w:t xml:space="preserve">Parent participants: Parents will benefit by extra ABA time and also will benefit if their children gain communication </w:t>
            </w:r>
            <w:commentRangeStart w:id="226"/>
            <w:r>
              <w:rPr>
                <w:rFonts w:ascii="Calibri" w:eastAsia="Calibri" w:hAnsi="Calibri" w:cs="Calibri"/>
                <w:i/>
                <w:color w:val="4472C4"/>
                <w:sz w:val="22"/>
                <w:szCs w:val="22"/>
              </w:rPr>
              <w:t>skills</w:t>
            </w:r>
            <w:commentRangeEnd w:id="226"/>
            <w:r>
              <w:rPr>
                <w:rStyle w:val="CommentReference"/>
              </w:rPr>
              <w:commentReference w:id="226"/>
            </w:r>
            <w:r>
              <w:rPr>
                <w:rFonts w:ascii="Calibri" w:eastAsia="Calibri" w:hAnsi="Calibri" w:cs="Calibri"/>
                <w:i/>
                <w:color w:val="4472C4"/>
                <w:sz w:val="22"/>
                <w:szCs w:val="22"/>
              </w:rPr>
              <w:t>.</w:t>
            </w:r>
          </w:p>
          <w:p w14:paraId="33F036F5" w14:textId="77777777" w:rsidR="000E0D9E" w:rsidRDefault="000E0D9E">
            <w:pPr>
              <w:jc w:val="left"/>
              <w:rPr>
                <w:rFonts w:ascii="Calibri" w:eastAsia="Calibri" w:hAnsi="Calibri" w:cs="Calibri"/>
                <w:i/>
                <w:color w:val="4472C4"/>
                <w:sz w:val="22"/>
                <w:szCs w:val="22"/>
              </w:rPr>
            </w:pPr>
          </w:p>
          <w:p w14:paraId="21791778" w14:textId="77777777" w:rsidR="000E0D9E" w:rsidRDefault="0010242F">
            <w:pPr>
              <w:jc w:val="left"/>
              <w:rPr>
                <w:rFonts w:ascii="Calibri" w:eastAsia="Calibri" w:hAnsi="Calibri" w:cs="Calibri"/>
                <w:i/>
                <w:color w:val="4472C4"/>
                <w:sz w:val="22"/>
                <w:szCs w:val="22"/>
              </w:rPr>
            </w:pPr>
            <w:r>
              <w:rPr>
                <w:rFonts w:ascii="Calibri" w:eastAsia="Calibri" w:hAnsi="Calibri" w:cs="Calibri"/>
                <w:i/>
                <w:color w:val="4472C4"/>
                <w:sz w:val="22"/>
                <w:szCs w:val="22"/>
              </w:rPr>
              <w:t>Benefits to the field: Possible benefits to the field would be finding new ways to teach nonverbal children communication skills.</w:t>
            </w:r>
          </w:p>
        </w:tc>
      </w:tr>
      <w:tr w:rsidR="000E0D9E" w14:paraId="2915F9EB" w14:textId="77777777">
        <w:tc>
          <w:tcPr>
            <w:tcW w:w="3505" w:type="dxa"/>
          </w:tcPr>
          <w:p w14:paraId="5AE6BE94" w14:textId="77777777" w:rsidR="000E0D9E" w:rsidRDefault="0010242F">
            <w:pPr>
              <w:jc w:val="left"/>
              <w:rPr>
                <w:rFonts w:ascii="Calibri" w:eastAsia="Calibri" w:hAnsi="Calibri" w:cs="Calibri"/>
                <w:sz w:val="22"/>
                <w:szCs w:val="22"/>
              </w:rPr>
            </w:pPr>
            <w:r>
              <w:rPr>
                <w:rFonts w:ascii="Calibri" w:eastAsia="Calibri" w:hAnsi="Calibri" w:cs="Calibri"/>
                <w:sz w:val="22"/>
                <w:szCs w:val="22"/>
              </w:rPr>
              <w:t>Compensation</w:t>
            </w:r>
          </w:p>
        </w:tc>
        <w:tc>
          <w:tcPr>
            <w:tcW w:w="5845" w:type="dxa"/>
          </w:tcPr>
          <w:p w14:paraId="612A268E" w14:textId="77777777" w:rsidR="000E0D9E" w:rsidRDefault="0010242F">
            <w:pPr>
              <w:jc w:val="left"/>
              <w:rPr>
                <w:rFonts w:ascii="Calibri" w:eastAsia="Calibri" w:hAnsi="Calibri" w:cs="Calibri"/>
                <w:i/>
                <w:sz w:val="22"/>
                <w:szCs w:val="22"/>
              </w:rPr>
            </w:pPr>
            <w:r>
              <w:rPr>
                <w:rFonts w:ascii="Calibri" w:eastAsia="Calibri" w:hAnsi="Calibri" w:cs="Calibri"/>
                <w:i/>
                <w:sz w:val="22"/>
                <w:szCs w:val="22"/>
              </w:rPr>
              <w:t>No monetary compensation will be provided for participation.</w:t>
            </w:r>
          </w:p>
        </w:tc>
      </w:tr>
      <w:tr w:rsidR="000E0D9E" w14:paraId="073AED1F" w14:textId="77777777">
        <w:tc>
          <w:tcPr>
            <w:tcW w:w="3505" w:type="dxa"/>
          </w:tcPr>
          <w:p w14:paraId="4B21682A" w14:textId="77777777" w:rsidR="000E0D9E" w:rsidRDefault="0010242F">
            <w:pPr>
              <w:jc w:val="left"/>
              <w:rPr>
                <w:rFonts w:ascii="Calibri" w:eastAsia="Calibri" w:hAnsi="Calibri" w:cs="Calibri"/>
                <w:sz w:val="22"/>
                <w:szCs w:val="22"/>
              </w:rPr>
            </w:pPr>
            <w:commentRangeStart w:id="227"/>
            <w:r>
              <w:rPr>
                <w:rFonts w:ascii="Calibri" w:eastAsia="Calibri" w:hAnsi="Calibri" w:cs="Calibri"/>
                <w:sz w:val="22"/>
                <w:szCs w:val="22"/>
              </w:rPr>
              <w:t>Confidentiality</w:t>
            </w:r>
            <w:commentRangeEnd w:id="227"/>
            <w:r>
              <w:commentReference w:id="227"/>
            </w:r>
          </w:p>
        </w:tc>
        <w:tc>
          <w:tcPr>
            <w:tcW w:w="5845" w:type="dxa"/>
          </w:tcPr>
          <w:p w14:paraId="5BA5EB26" w14:textId="77777777" w:rsidR="000E0D9E" w:rsidRDefault="0010242F">
            <w:pPr>
              <w:jc w:val="left"/>
              <w:rPr>
                <w:rFonts w:ascii="Calibri" w:eastAsia="Calibri" w:hAnsi="Calibri" w:cs="Calibri"/>
                <w:i/>
                <w:sz w:val="22"/>
                <w:szCs w:val="22"/>
              </w:rPr>
            </w:pPr>
            <w:r>
              <w:rPr>
                <w:rFonts w:ascii="Calibri" w:eastAsia="Calibri" w:hAnsi="Calibri" w:cs="Calibri"/>
                <w:i/>
                <w:sz w:val="22"/>
                <w:szCs w:val="22"/>
              </w:rPr>
              <w:t>Name, Telephone Number,</w:t>
            </w:r>
            <w:commentRangeStart w:id="228"/>
            <w:r>
              <w:rPr>
                <w:rFonts w:ascii="Calibri" w:eastAsia="Calibri" w:hAnsi="Calibri" w:cs="Calibri"/>
                <w:i/>
                <w:sz w:val="22"/>
                <w:szCs w:val="22"/>
              </w:rPr>
              <w:t xml:space="preserve"> Address</w:t>
            </w:r>
            <w:commentRangeEnd w:id="228"/>
            <w:r>
              <w:rPr>
                <w:rStyle w:val="CommentReference"/>
              </w:rPr>
              <w:commentReference w:id="228"/>
            </w:r>
            <w:r>
              <w:rPr>
                <w:rFonts w:ascii="Calibri" w:eastAsia="Calibri" w:hAnsi="Calibri" w:cs="Calibri"/>
                <w:i/>
                <w:sz w:val="22"/>
                <w:szCs w:val="22"/>
              </w:rPr>
              <w:t>, Email Address, Medical Information, Other (age, gender)</w:t>
            </w:r>
          </w:p>
        </w:tc>
      </w:tr>
      <w:tr w:rsidR="000E0D9E" w14:paraId="293DFAA3" w14:textId="77777777">
        <w:tc>
          <w:tcPr>
            <w:tcW w:w="3505" w:type="dxa"/>
          </w:tcPr>
          <w:p w14:paraId="7AA76958" w14:textId="77777777" w:rsidR="000E0D9E" w:rsidRDefault="0010242F">
            <w:pPr>
              <w:jc w:val="left"/>
              <w:rPr>
                <w:rFonts w:ascii="Calibri" w:eastAsia="Calibri" w:hAnsi="Calibri" w:cs="Calibri"/>
                <w:sz w:val="22"/>
                <w:szCs w:val="22"/>
              </w:rPr>
            </w:pPr>
            <w:r>
              <w:rPr>
                <w:rFonts w:ascii="Calibri" w:eastAsia="Calibri" w:hAnsi="Calibri" w:cs="Calibri"/>
                <w:sz w:val="22"/>
                <w:szCs w:val="22"/>
              </w:rPr>
              <w:t>Steps to guard anonymity and/or confidentiality</w:t>
            </w:r>
          </w:p>
        </w:tc>
        <w:tc>
          <w:tcPr>
            <w:tcW w:w="5845" w:type="dxa"/>
          </w:tcPr>
          <w:p w14:paraId="03813FD2" w14:textId="77777777" w:rsidR="000E0D9E" w:rsidRDefault="0010242F">
            <w:pPr>
              <w:jc w:val="left"/>
              <w:rPr>
                <w:rFonts w:ascii="Calibri" w:eastAsia="Calibri" w:hAnsi="Calibri" w:cs="Calibri"/>
                <w:i/>
                <w:color w:val="4472C4"/>
                <w:sz w:val="22"/>
                <w:szCs w:val="22"/>
              </w:rPr>
            </w:pPr>
            <w:r>
              <w:rPr>
                <w:rFonts w:ascii="Calibri" w:eastAsia="Calibri" w:hAnsi="Calibri" w:cs="Calibri"/>
                <w:i/>
                <w:color w:val="4472C4"/>
                <w:sz w:val="22"/>
                <w:szCs w:val="22"/>
              </w:rPr>
              <w:t xml:space="preserve">EXAMPLE (Consent forms, which will have participants' names, will be kept in a </w:t>
            </w:r>
            <w:commentRangeStart w:id="229"/>
            <w:r>
              <w:rPr>
                <w:rFonts w:ascii="Calibri" w:eastAsia="Calibri" w:hAnsi="Calibri" w:cs="Calibri"/>
                <w:i/>
                <w:color w:val="4472C4"/>
                <w:sz w:val="22"/>
                <w:szCs w:val="22"/>
              </w:rPr>
              <w:t>locked</w:t>
            </w:r>
            <w:commentRangeEnd w:id="229"/>
            <w:r>
              <w:rPr>
                <w:rStyle w:val="CommentReference"/>
              </w:rPr>
              <w:commentReference w:id="229"/>
            </w:r>
            <w:r>
              <w:rPr>
                <w:rFonts w:ascii="Calibri" w:eastAsia="Calibri" w:hAnsi="Calibri" w:cs="Calibri"/>
                <w:i/>
                <w:color w:val="4472C4"/>
                <w:sz w:val="22"/>
                <w:szCs w:val="22"/>
              </w:rPr>
              <w:t xml:space="preserve"> file for 5 years. They will only be accessible to researcher and thesis chair. </w:t>
            </w:r>
          </w:p>
          <w:p w14:paraId="107A0FAB" w14:textId="77777777" w:rsidR="000E0D9E" w:rsidRDefault="000E0D9E">
            <w:pPr>
              <w:jc w:val="left"/>
              <w:rPr>
                <w:rFonts w:ascii="Calibri" w:eastAsia="Calibri" w:hAnsi="Calibri" w:cs="Calibri"/>
                <w:i/>
                <w:color w:val="4472C4"/>
                <w:sz w:val="22"/>
                <w:szCs w:val="22"/>
              </w:rPr>
            </w:pPr>
          </w:p>
          <w:p w14:paraId="35B7C553" w14:textId="77777777" w:rsidR="000E0D9E" w:rsidRDefault="0010242F">
            <w:pPr>
              <w:jc w:val="left"/>
              <w:rPr>
                <w:rFonts w:ascii="Calibri" w:eastAsia="Calibri" w:hAnsi="Calibri" w:cs="Calibri"/>
                <w:i/>
                <w:color w:val="4472C4"/>
                <w:sz w:val="22"/>
                <w:szCs w:val="22"/>
              </w:rPr>
            </w:pPr>
            <w:r>
              <w:rPr>
                <w:rFonts w:ascii="Calibri" w:eastAsia="Calibri" w:hAnsi="Calibri" w:cs="Calibri"/>
                <w:i/>
                <w:color w:val="4472C4"/>
                <w:sz w:val="22"/>
                <w:szCs w:val="22"/>
              </w:rPr>
              <w:t xml:space="preserve">Videotapes which will contain images, voices, and possibly have child's name (if parent says it) will be kept in a secure electronic cloud drive for a minimum of 5 years. During the course of this study, this writer, the thesis chair, and TCSPP thesis student selected as second observer for IOA will have access to the electronic files via secure password. </w:t>
            </w:r>
          </w:p>
          <w:p w14:paraId="6619CF73" w14:textId="77777777" w:rsidR="000E0D9E" w:rsidRDefault="000E0D9E">
            <w:pPr>
              <w:jc w:val="left"/>
              <w:rPr>
                <w:rFonts w:ascii="Calibri" w:eastAsia="Calibri" w:hAnsi="Calibri" w:cs="Calibri"/>
                <w:i/>
                <w:color w:val="4472C4"/>
                <w:sz w:val="22"/>
                <w:szCs w:val="22"/>
              </w:rPr>
            </w:pPr>
          </w:p>
          <w:p w14:paraId="073867DE" w14:textId="77777777" w:rsidR="000E0D9E" w:rsidRDefault="0010242F">
            <w:pPr>
              <w:jc w:val="left"/>
              <w:rPr>
                <w:rFonts w:ascii="Calibri" w:eastAsia="Calibri" w:hAnsi="Calibri" w:cs="Calibri"/>
                <w:i/>
                <w:color w:val="4472C4"/>
                <w:sz w:val="22"/>
                <w:szCs w:val="22"/>
              </w:rPr>
            </w:pPr>
            <w:r>
              <w:rPr>
                <w:rFonts w:ascii="Calibri" w:eastAsia="Calibri" w:hAnsi="Calibri" w:cs="Calibri"/>
                <w:i/>
                <w:color w:val="4472C4"/>
                <w:sz w:val="22"/>
                <w:szCs w:val="22"/>
              </w:rPr>
              <w:t xml:space="preserve">Identifying information removed and unique participant identifiers created such that anonymous and confidential data will be utilized for all resulting presentations and publications. </w:t>
            </w:r>
          </w:p>
          <w:p w14:paraId="19F55125" w14:textId="77777777" w:rsidR="000E0D9E" w:rsidRDefault="000E0D9E">
            <w:pPr>
              <w:jc w:val="left"/>
              <w:rPr>
                <w:rFonts w:ascii="Calibri" w:eastAsia="Calibri" w:hAnsi="Calibri" w:cs="Calibri"/>
                <w:i/>
                <w:color w:val="4472C4"/>
                <w:sz w:val="22"/>
                <w:szCs w:val="22"/>
              </w:rPr>
            </w:pPr>
          </w:p>
          <w:p w14:paraId="7336B355" w14:textId="77777777" w:rsidR="000E0D9E" w:rsidRDefault="0010242F">
            <w:pPr>
              <w:jc w:val="left"/>
              <w:rPr>
                <w:rFonts w:ascii="Calibri" w:eastAsia="Calibri" w:hAnsi="Calibri" w:cs="Calibri"/>
                <w:i/>
                <w:color w:val="4472C4"/>
                <w:sz w:val="22"/>
                <w:szCs w:val="22"/>
              </w:rPr>
            </w:pPr>
            <w:r>
              <w:rPr>
                <w:rFonts w:ascii="Calibri" w:eastAsia="Calibri" w:hAnsi="Calibri" w:cs="Calibri"/>
                <w:i/>
                <w:color w:val="4472C4"/>
                <w:sz w:val="22"/>
                <w:szCs w:val="22"/>
              </w:rPr>
              <w:t xml:space="preserve">Social validity questionnaire sent via google forms will not require any identifying information or record participants email or IP </w:t>
            </w:r>
            <w:commentRangeStart w:id="230"/>
            <w:r>
              <w:rPr>
                <w:rFonts w:ascii="Calibri" w:eastAsia="Calibri" w:hAnsi="Calibri" w:cs="Calibri"/>
                <w:i/>
                <w:color w:val="4472C4"/>
                <w:sz w:val="22"/>
                <w:szCs w:val="22"/>
              </w:rPr>
              <w:t>address</w:t>
            </w:r>
            <w:commentRangeEnd w:id="230"/>
            <w:r>
              <w:commentReference w:id="230"/>
            </w:r>
            <w:r>
              <w:rPr>
                <w:rFonts w:ascii="Calibri" w:eastAsia="Calibri" w:hAnsi="Calibri" w:cs="Calibri"/>
                <w:i/>
                <w:color w:val="4472C4"/>
                <w:sz w:val="22"/>
                <w:szCs w:val="22"/>
              </w:rPr>
              <w:t>. )</w:t>
            </w:r>
          </w:p>
          <w:p w14:paraId="148ABB3E" w14:textId="77777777" w:rsidR="000E0D9E" w:rsidRDefault="000E0D9E">
            <w:pPr>
              <w:jc w:val="left"/>
              <w:rPr>
                <w:rFonts w:ascii="Calibri" w:eastAsia="Calibri" w:hAnsi="Calibri" w:cs="Calibri"/>
                <w:i/>
                <w:color w:val="4472C4"/>
                <w:sz w:val="22"/>
                <w:szCs w:val="22"/>
              </w:rPr>
            </w:pPr>
          </w:p>
        </w:tc>
      </w:tr>
      <w:tr w:rsidR="000E0D9E" w14:paraId="354C8E69" w14:textId="77777777">
        <w:tc>
          <w:tcPr>
            <w:tcW w:w="3505" w:type="dxa"/>
          </w:tcPr>
          <w:p w14:paraId="49C51322" w14:textId="77777777" w:rsidR="000E0D9E" w:rsidRDefault="0010242F">
            <w:pPr>
              <w:jc w:val="left"/>
              <w:rPr>
                <w:rFonts w:ascii="Calibri" w:eastAsia="Calibri" w:hAnsi="Calibri" w:cs="Calibri"/>
                <w:sz w:val="22"/>
                <w:szCs w:val="22"/>
              </w:rPr>
            </w:pPr>
            <w:r>
              <w:rPr>
                <w:rFonts w:ascii="Calibri" w:eastAsia="Calibri" w:hAnsi="Calibri" w:cs="Calibri"/>
                <w:sz w:val="22"/>
                <w:szCs w:val="22"/>
              </w:rPr>
              <w:t>Storage and Disposal</w:t>
            </w:r>
          </w:p>
          <w:p w14:paraId="287BE9FA" w14:textId="77777777" w:rsidR="000E0D9E" w:rsidRDefault="000E0D9E">
            <w:pPr>
              <w:jc w:val="left"/>
              <w:rPr>
                <w:rFonts w:ascii="Calibri" w:eastAsia="Calibri" w:hAnsi="Calibri" w:cs="Calibri"/>
                <w:sz w:val="22"/>
                <w:szCs w:val="22"/>
              </w:rPr>
            </w:pPr>
          </w:p>
        </w:tc>
        <w:tc>
          <w:tcPr>
            <w:tcW w:w="5845" w:type="dxa"/>
          </w:tcPr>
          <w:p w14:paraId="34CBE181" w14:textId="77777777" w:rsidR="000E0D9E" w:rsidRDefault="0010242F">
            <w:pPr>
              <w:jc w:val="left"/>
              <w:rPr>
                <w:rFonts w:ascii="Calibri" w:eastAsia="Calibri" w:hAnsi="Calibri" w:cs="Calibri"/>
                <w:i/>
                <w:color w:val="4472C4"/>
                <w:sz w:val="22"/>
                <w:szCs w:val="22"/>
              </w:rPr>
            </w:pPr>
            <w:r>
              <w:rPr>
                <w:rFonts w:ascii="Calibri" w:eastAsia="Calibri" w:hAnsi="Calibri" w:cs="Calibri"/>
                <w:i/>
                <w:color w:val="4472C4"/>
                <w:sz w:val="22"/>
                <w:szCs w:val="22"/>
              </w:rPr>
              <w:t xml:space="preserve">EXAMPLE (Research files and session videos will be kept in a secure electronic cloud drive for a minimum of 5 years. During the course of this study, this writer, the thesis chair, and TCSPP thesis student selected as second observer for IOA will have access to the electronic files via secure password. At the conclusion of this study the password will be changed and only this writer and the thesis chair will have access. All electronic data files will be permanently deleted after 5 years. Videos of </w:t>
            </w:r>
            <w:r>
              <w:rPr>
                <w:rFonts w:ascii="Calibri" w:eastAsia="Calibri" w:hAnsi="Calibri" w:cs="Calibri"/>
                <w:i/>
                <w:color w:val="4472C4"/>
                <w:sz w:val="22"/>
                <w:szCs w:val="22"/>
              </w:rPr>
              <w:lastRenderedPageBreak/>
              <w:t xml:space="preserve">sessions will be also destroyed by permanently deleting the files from the electronic cloud drive. </w:t>
            </w:r>
          </w:p>
          <w:p w14:paraId="0C96E8DC" w14:textId="77777777" w:rsidR="000E0D9E" w:rsidRDefault="000E0D9E">
            <w:pPr>
              <w:jc w:val="left"/>
              <w:rPr>
                <w:rFonts w:ascii="Calibri" w:eastAsia="Calibri" w:hAnsi="Calibri" w:cs="Calibri"/>
                <w:i/>
                <w:color w:val="4472C4"/>
                <w:sz w:val="22"/>
                <w:szCs w:val="22"/>
              </w:rPr>
            </w:pPr>
          </w:p>
          <w:p w14:paraId="146FEEFB" w14:textId="77777777" w:rsidR="000E0D9E" w:rsidRDefault="0010242F">
            <w:pPr>
              <w:jc w:val="left"/>
              <w:rPr>
                <w:rFonts w:ascii="Calibri" w:eastAsia="Calibri" w:hAnsi="Calibri" w:cs="Calibri"/>
                <w:i/>
                <w:color w:val="4472C4"/>
                <w:sz w:val="22"/>
                <w:szCs w:val="22"/>
              </w:rPr>
            </w:pPr>
            <w:r>
              <w:rPr>
                <w:rFonts w:ascii="Calibri" w:eastAsia="Calibri" w:hAnsi="Calibri" w:cs="Calibri"/>
                <w:i/>
                <w:color w:val="4472C4"/>
                <w:sz w:val="22"/>
                <w:szCs w:val="22"/>
              </w:rPr>
              <w:t xml:space="preserve">Data will be kept in a locked cabinet for a minimum of 5 years prior to destruction. Any hard copies of data sheets will be shredded at the time of </w:t>
            </w:r>
            <w:commentRangeStart w:id="231"/>
            <w:r>
              <w:rPr>
                <w:rFonts w:ascii="Calibri" w:eastAsia="Calibri" w:hAnsi="Calibri" w:cs="Calibri"/>
                <w:i/>
                <w:color w:val="4472C4"/>
                <w:sz w:val="22"/>
                <w:szCs w:val="22"/>
              </w:rPr>
              <w:t>destruction</w:t>
            </w:r>
            <w:commentRangeEnd w:id="231"/>
            <w:r>
              <w:commentReference w:id="231"/>
            </w:r>
            <w:r>
              <w:rPr>
                <w:rFonts w:ascii="Calibri" w:eastAsia="Calibri" w:hAnsi="Calibri" w:cs="Calibri"/>
                <w:i/>
                <w:color w:val="4472C4"/>
                <w:sz w:val="22"/>
                <w:szCs w:val="22"/>
              </w:rPr>
              <w:t>. )</w:t>
            </w:r>
          </w:p>
          <w:p w14:paraId="252FC95C" w14:textId="77777777" w:rsidR="000E0D9E" w:rsidRDefault="000E0D9E">
            <w:pPr>
              <w:jc w:val="left"/>
              <w:rPr>
                <w:rFonts w:ascii="Calibri" w:eastAsia="Calibri" w:hAnsi="Calibri" w:cs="Calibri"/>
                <w:i/>
                <w:color w:val="4472C4"/>
                <w:sz w:val="22"/>
                <w:szCs w:val="22"/>
              </w:rPr>
            </w:pPr>
          </w:p>
        </w:tc>
      </w:tr>
    </w:tbl>
    <w:p w14:paraId="550030A1" w14:textId="77777777" w:rsidR="000E0D9E" w:rsidRDefault="000E0D9E">
      <w:pPr>
        <w:spacing w:after="0" w:line="240" w:lineRule="auto"/>
        <w:jc w:val="left"/>
        <w:rPr>
          <w:rFonts w:ascii="Calibri" w:eastAsia="Calibri" w:hAnsi="Calibri" w:cs="Calibri"/>
          <w:sz w:val="22"/>
          <w:szCs w:val="22"/>
        </w:rPr>
      </w:pPr>
    </w:p>
    <w:p w14:paraId="03566C34" w14:textId="77777777" w:rsidR="000E0D9E" w:rsidRDefault="000E0D9E">
      <w:pPr>
        <w:spacing w:after="0" w:line="240" w:lineRule="auto"/>
        <w:jc w:val="left"/>
        <w:rPr>
          <w:rFonts w:ascii="Calibri" w:eastAsia="Calibri" w:hAnsi="Calibri" w:cs="Calibri"/>
          <w:sz w:val="22"/>
          <w:szCs w:val="22"/>
        </w:rPr>
      </w:pPr>
    </w:p>
    <w:p w14:paraId="2581C6F5" w14:textId="77777777" w:rsidR="000E0D9E" w:rsidRDefault="0010242F">
      <w:pPr>
        <w:spacing w:line="240" w:lineRule="auto"/>
        <w:jc w:val="left"/>
        <w:rPr>
          <w:rFonts w:ascii="Calibri" w:eastAsia="Calibri" w:hAnsi="Calibri" w:cs="Calibri"/>
          <w:sz w:val="22"/>
          <w:szCs w:val="22"/>
        </w:rPr>
      </w:pPr>
      <w:r>
        <w:rPr>
          <w:rFonts w:ascii="Calibri" w:eastAsia="Calibri" w:hAnsi="Calibri" w:cs="Calibri"/>
          <w:sz w:val="22"/>
          <w:szCs w:val="22"/>
        </w:rPr>
        <w:t xml:space="preserve">All Pages – this tab will allow you to view all sections of the form you have completed. </w:t>
      </w:r>
    </w:p>
    <w:sectPr w:rsidR="000E0D9E">
      <w:pgSz w:w="12240" w:h="15840"/>
      <w:pgMar w:top="1440" w:right="1440" w:bottom="1440" w:left="1440" w:header="720" w:footer="720" w:gutter="0"/>
      <w:pgNumType w:start="1"/>
      <w:cols w:space="72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153" w:author="Annette" w:date="2017-08-02T23:15:00Z" w:initials="">
    <w:p w14:paraId="534240AB" w14:textId="77777777" w:rsidR="000E0D9E" w:rsidRDefault="0010242F">
      <w:pPr>
        <w:widowControl w:val="0"/>
        <w:pBdr>
          <w:top w:val="nil"/>
          <w:left w:val="nil"/>
          <w:bottom w:val="nil"/>
          <w:right w:val="nil"/>
          <w:between w:val="nil"/>
        </w:pBdr>
        <w:spacing w:after="0" w:line="240" w:lineRule="auto"/>
        <w:jc w:val="left"/>
        <w:rPr>
          <w:rFonts w:ascii="Arial" w:eastAsia="Arial" w:hAnsi="Arial" w:cs="Arial"/>
          <w:color w:val="000000"/>
          <w:sz w:val="22"/>
          <w:szCs w:val="22"/>
        </w:rPr>
      </w:pPr>
      <w:r>
        <w:rPr>
          <w:rFonts w:ascii="Arial" w:eastAsia="Arial" w:hAnsi="Arial" w:cs="Arial"/>
          <w:color w:val="000000"/>
          <w:sz w:val="22"/>
          <w:szCs w:val="22"/>
        </w:rPr>
        <w:t xml:space="preserve">In this section, it is recommended that you use multiple paragraphs to help break up </w:t>
      </w:r>
      <w:proofErr w:type="spellStart"/>
      <w:r>
        <w:rPr>
          <w:rFonts w:ascii="Arial" w:eastAsia="Arial" w:hAnsi="Arial" w:cs="Arial"/>
          <w:color w:val="000000"/>
          <w:sz w:val="22"/>
          <w:szCs w:val="22"/>
        </w:rPr>
        <w:t>yoru</w:t>
      </w:r>
      <w:proofErr w:type="spellEnd"/>
      <w:r>
        <w:rPr>
          <w:rFonts w:ascii="Arial" w:eastAsia="Arial" w:hAnsi="Arial" w:cs="Arial"/>
          <w:color w:val="000000"/>
          <w:sz w:val="22"/>
          <w:szCs w:val="22"/>
        </w:rPr>
        <w:t xml:space="preserve"> material.  This will make it easier to read for the IRB reviewer.</w:t>
      </w:r>
    </w:p>
  </w:comment>
  <w:comment w:id="166" w:author="Jennifer Quigley" w:date="2019-03-18T09:21:00Z" w:initials="JQ">
    <w:p w14:paraId="2FB7D4B6" w14:textId="77777777" w:rsidR="00A64D49" w:rsidRDefault="00A64D49">
      <w:pPr>
        <w:pStyle w:val="CommentText"/>
      </w:pPr>
      <w:r>
        <w:rPr>
          <w:rStyle w:val="CommentReference"/>
        </w:rPr>
        <w:annotationRef/>
      </w:r>
      <w:r>
        <w:t>Rephrase…your main purpose is to compare which is the better teaching method…DTT with verbal instruction or DTT with signs/gestures</w:t>
      </w:r>
    </w:p>
  </w:comment>
  <w:comment w:id="167" w:author="Jennifer Quigley" w:date="2019-03-18T09:22:00Z" w:initials="JQ">
    <w:p w14:paraId="3A6815DF" w14:textId="77777777" w:rsidR="00A64D49" w:rsidRDefault="00A64D49">
      <w:pPr>
        <w:pStyle w:val="CommentText"/>
      </w:pPr>
      <w:r>
        <w:rPr>
          <w:rStyle w:val="CommentReference"/>
        </w:rPr>
        <w:annotationRef/>
      </w:r>
      <w:r>
        <w:t>Good!</w:t>
      </w:r>
    </w:p>
  </w:comment>
  <w:comment w:id="173" w:author="Jennifer Quigley" w:date="2019-03-18T09:23:00Z" w:initials="JQ">
    <w:p w14:paraId="461BD7FD" w14:textId="77777777" w:rsidR="00A64D49" w:rsidRDefault="00A64D49">
      <w:pPr>
        <w:pStyle w:val="CommentText"/>
      </w:pPr>
      <w:r>
        <w:rPr>
          <w:rStyle w:val="CommentReference"/>
        </w:rPr>
        <w:annotationRef/>
      </w:r>
      <w:r>
        <w:t>How will parents respond if they’re interested?</w:t>
      </w:r>
    </w:p>
  </w:comment>
  <w:comment w:id="176" w:author="Jennifer Quigley" w:date="2019-03-18T09:24:00Z" w:initials="JQ">
    <w:p w14:paraId="3539E5CB" w14:textId="77777777" w:rsidR="00A64D49" w:rsidRDefault="00A64D49">
      <w:pPr>
        <w:pStyle w:val="CommentText"/>
      </w:pPr>
      <w:r>
        <w:rPr>
          <w:rStyle w:val="CommentReference"/>
        </w:rPr>
        <w:annotationRef/>
      </w:r>
      <w:r>
        <w:t>Recruitment email will be attached here</w:t>
      </w:r>
    </w:p>
  </w:comment>
  <w:comment w:id="177" w:author="Jennifer Quigley" w:date="2019-03-18T09:24:00Z" w:initials="JQ">
    <w:p w14:paraId="09317145" w14:textId="77777777" w:rsidR="00A64D49" w:rsidRDefault="00A64D49">
      <w:pPr>
        <w:pStyle w:val="CommentText"/>
      </w:pPr>
      <w:r>
        <w:rPr>
          <w:rStyle w:val="CommentReference"/>
        </w:rPr>
        <w:annotationRef/>
      </w:r>
      <w:r>
        <w:t>Will this include questioning the parent or assessing the potential participant directly?</w:t>
      </w:r>
    </w:p>
  </w:comment>
  <w:comment w:id="178" w:author="Annette" w:date="2017-08-02T23:31:00Z" w:initials="">
    <w:p w14:paraId="48D31359" w14:textId="77777777" w:rsidR="000E0D9E" w:rsidRDefault="0010242F">
      <w:pPr>
        <w:widowControl w:val="0"/>
        <w:pBdr>
          <w:top w:val="nil"/>
          <w:left w:val="nil"/>
          <w:bottom w:val="nil"/>
          <w:right w:val="nil"/>
          <w:between w:val="nil"/>
        </w:pBdr>
        <w:spacing w:after="0" w:line="240" w:lineRule="auto"/>
        <w:jc w:val="left"/>
        <w:rPr>
          <w:rFonts w:ascii="Arial" w:eastAsia="Arial" w:hAnsi="Arial" w:cs="Arial"/>
          <w:color w:val="000000"/>
          <w:sz w:val="22"/>
          <w:szCs w:val="22"/>
        </w:rPr>
      </w:pPr>
      <w:r>
        <w:rPr>
          <w:rFonts w:ascii="Arial" w:eastAsia="Arial" w:hAnsi="Arial" w:cs="Arial"/>
          <w:color w:val="000000"/>
          <w:sz w:val="22"/>
          <w:szCs w:val="22"/>
        </w:rPr>
        <w:t>There will be a link here where you will upload your screening document(s).</w:t>
      </w:r>
    </w:p>
  </w:comment>
  <w:comment w:id="179" w:author="Annette" w:date="2017-08-02T23:33:00Z" w:initials="">
    <w:p w14:paraId="649A0869" w14:textId="77777777" w:rsidR="000E0D9E" w:rsidRDefault="0010242F">
      <w:pPr>
        <w:widowControl w:val="0"/>
        <w:pBdr>
          <w:top w:val="nil"/>
          <w:left w:val="nil"/>
          <w:bottom w:val="nil"/>
          <w:right w:val="nil"/>
          <w:between w:val="nil"/>
        </w:pBdr>
        <w:spacing w:after="0" w:line="240" w:lineRule="auto"/>
        <w:jc w:val="left"/>
        <w:rPr>
          <w:rFonts w:ascii="Arial" w:eastAsia="Arial" w:hAnsi="Arial" w:cs="Arial"/>
          <w:color w:val="000000"/>
          <w:sz w:val="22"/>
          <w:szCs w:val="22"/>
        </w:rPr>
      </w:pPr>
      <w:r>
        <w:rPr>
          <w:rFonts w:ascii="Arial" w:eastAsia="Arial" w:hAnsi="Arial" w:cs="Arial"/>
          <w:color w:val="000000"/>
          <w:sz w:val="22"/>
          <w:szCs w:val="22"/>
        </w:rPr>
        <w:t>If you are working with minors under age 18, you will need to check the box to indicate this.  You will also then need to complete Supplemental Form C.  On the IRB application, there is a link to click, to access that form.  (To aid in development of the document, the template is posted below)</w:t>
      </w:r>
    </w:p>
  </w:comment>
  <w:comment w:id="180" w:author="Annette" w:date="2017-08-02T23:35:00Z" w:initials="">
    <w:p w14:paraId="04417E23" w14:textId="77777777" w:rsidR="000E0D9E" w:rsidRDefault="0010242F">
      <w:pPr>
        <w:widowControl w:val="0"/>
        <w:pBdr>
          <w:top w:val="nil"/>
          <w:left w:val="nil"/>
          <w:bottom w:val="nil"/>
          <w:right w:val="nil"/>
          <w:between w:val="nil"/>
        </w:pBdr>
        <w:spacing w:after="0" w:line="240" w:lineRule="auto"/>
        <w:jc w:val="left"/>
        <w:rPr>
          <w:rFonts w:ascii="Arial" w:eastAsia="Arial" w:hAnsi="Arial" w:cs="Arial"/>
          <w:color w:val="000000"/>
          <w:sz w:val="22"/>
          <w:szCs w:val="22"/>
        </w:rPr>
      </w:pPr>
      <w:r>
        <w:rPr>
          <w:rFonts w:ascii="Arial" w:eastAsia="Arial" w:hAnsi="Arial" w:cs="Arial"/>
          <w:color w:val="000000"/>
          <w:sz w:val="22"/>
          <w:szCs w:val="22"/>
        </w:rPr>
        <w:t xml:space="preserve">You only need to complete this section if you are working with an IRB-designated special population (i.e., non-English speaking, illiterate, or </w:t>
      </w:r>
      <w:proofErr w:type="spellStart"/>
      <w:r>
        <w:rPr>
          <w:rFonts w:ascii="Arial" w:eastAsia="Arial" w:hAnsi="Arial" w:cs="Arial"/>
          <w:color w:val="000000"/>
          <w:sz w:val="22"/>
          <w:szCs w:val="22"/>
        </w:rPr>
        <w:t>decisionally</w:t>
      </w:r>
      <w:proofErr w:type="spellEnd"/>
      <w:r>
        <w:rPr>
          <w:rFonts w:ascii="Arial" w:eastAsia="Arial" w:hAnsi="Arial" w:cs="Arial"/>
          <w:color w:val="000000"/>
          <w:sz w:val="22"/>
          <w:szCs w:val="22"/>
        </w:rPr>
        <w:t xml:space="preserve"> impaired adults)</w:t>
      </w:r>
    </w:p>
  </w:comment>
  <w:comment w:id="184" w:author="Annette" w:date="2017-08-03T00:00:00Z" w:initials="">
    <w:p w14:paraId="5F90BDF5" w14:textId="77777777" w:rsidR="000E0D9E" w:rsidRDefault="0010242F">
      <w:pPr>
        <w:widowControl w:val="0"/>
        <w:pBdr>
          <w:top w:val="nil"/>
          <w:left w:val="nil"/>
          <w:bottom w:val="nil"/>
          <w:right w:val="nil"/>
          <w:between w:val="nil"/>
        </w:pBdr>
        <w:spacing w:after="0" w:line="240" w:lineRule="auto"/>
        <w:jc w:val="left"/>
        <w:rPr>
          <w:rFonts w:ascii="Arial" w:eastAsia="Arial" w:hAnsi="Arial" w:cs="Arial"/>
          <w:color w:val="000000"/>
          <w:sz w:val="22"/>
          <w:szCs w:val="22"/>
        </w:rPr>
      </w:pPr>
      <w:r>
        <w:rPr>
          <w:rFonts w:ascii="Arial" w:eastAsia="Arial" w:hAnsi="Arial" w:cs="Arial"/>
          <w:color w:val="000000"/>
          <w:sz w:val="22"/>
          <w:szCs w:val="22"/>
        </w:rPr>
        <w:t>For this section, you will select the level of risk associated with this study (No greater than minimal risk, Greater than minimal risk but presents the prospect of direct benefit to the subject., or Greater than minimal risk with no prospect of direct benefit but likely to yield knowledge about the subject’s disorder or condition)</w:t>
      </w:r>
    </w:p>
  </w:comment>
  <w:comment w:id="185" w:author="Jennifer Quigley" w:date="2019-03-18T09:25:00Z" w:initials="JQ">
    <w:p w14:paraId="4ED45784" w14:textId="77777777" w:rsidR="00A64D49" w:rsidRDefault="00A64D49">
      <w:pPr>
        <w:pStyle w:val="CommentText"/>
      </w:pPr>
      <w:r>
        <w:rPr>
          <w:rStyle w:val="CommentReference"/>
        </w:rPr>
        <w:annotationRef/>
      </w:r>
      <w:r>
        <w:t>See sample and consent form for what to write here…there are always potential benefits and risks (benefit to client directly, benefit to field)</w:t>
      </w:r>
    </w:p>
  </w:comment>
  <w:comment w:id="186" w:author="Annette" w:date="2017-08-03T00:01:00Z" w:initials="">
    <w:p w14:paraId="432E31ED" w14:textId="77777777" w:rsidR="000E0D9E" w:rsidRDefault="0010242F">
      <w:pPr>
        <w:widowControl w:val="0"/>
        <w:pBdr>
          <w:top w:val="nil"/>
          <w:left w:val="nil"/>
          <w:bottom w:val="nil"/>
          <w:right w:val="nil"/>
          <w:between w:val="nil"/>
        </w:pBdr>
        <w:spacing w:after="0" w:line="240" w:lineRule="auto"/>
        <w:jc w:val="left"/>
        <w:rPr>
          <w:rFonts w:ascii="Arial" w:eastAsia="Arial" w:hAnsi="Arial" w:cs="Arial"/>
          <w:color w:val="000000"/>
          <w:sz w:val="22"/>
          <w:szCs w:val="22"/>
        </w:rPr>
      </w:pPr>
      <w:r>
        <w:rPr>
          <w:rFonts w:ascii="Arial" w:eastAsia="Arial" w:hAnsi="Arial" w:cs="Arial"/>
          <w:color w:val="000000"/>
          <w:sz w:val="22"/>
          <w:szCs w:val="22"/>
        </w:rPr>
        <w:t>Here, you will indicate if parental consent will be obtained (Yes or No).</w:t>
      </w:r>
    </w:p>
    <w:p w14:paraId="5E3E3C2B" w14:textId="77777777" w:rsidR="000E0D9E" w:rsidRDefault="000E0D9E">
      <w:pPr>
        <w:widowControl w:val="0"/>
        <w:pBdr>
          <w:top w:val="nil"/>
          <w:left w:val="nil"/>
          <w:bottom w:val="nil"/>
          <w:right w:val="nil"/>
          <w:between w:val="nil"/>
        </w:pBdr>
        <w:spacing w:after="0" w:line="240" w:lineRule="auto"/>
        <w:jc w:val="left"/>
        <w:rPr>
          <w:rFonts w:ascii="Arial" w:eastAsia="Arial" w:hAnsi="Arial" w:cs="Arial"/>
          <w:color w:val="000000"/>
          <w:sz w:val="22"/>
          <w:szCs w:val="22"/>
        </w:rPr>
      </w:pPr>
    </w:p>
    <w:p w14:paraId="14972D1E" w14:textId="77777777" w:rsidR="000E0D9E" w:rsidRDefault="0010242F">
      <w:pPr>
        <w:widowControl w:val="0"/>
        <w:pBdr>
          <w:top w:val="nil"/>
          <w:left w:val="nil"/>
          <w:bottom w:val="nil"/>
          <w:right w:val="nil"/>
          <w:between w:val="nil"/>
        </w:pBdr>
        <w:spacing w:after="0" w:line="240" w:lineRule="auto"/>
        <w:jc w:val="left"/>
        <w:rPr>
          <w:rFonts w:ascii="Arial" w:eastAsia="Arial" w:hAnsi="Arial" w:cs="Arial"/>
          <w:color w:val="000000"/>
          <w:sz w:val="22"/>
          <w:szCs w:val="22"/>
        </w:rPr>
      </w:pPr>
      <w:r>
        <w:rPr>
          <w:rFonts w:ascii="Arial" w:eastAsia="Arial" w:hAnsi="Arial" w:cs="Arial"/>
          <w:color w:val="000000"/>
          <w:sz w:val="22"/>
          <w:szCs w:val="22"/>
        </w:rPr>
        <w:t xml:space="preserve">You will also indicate who will </w:t>
      </w:r>
      <w:proofErr w:type="spellStart"/>
      <w:r>
        <w:rPr>
          <w:rFonts w:ascii="Arial" w:eastAsia="Arial" w:hAnsi="Arial" w:cs="Arial"/>
          <w:color w:val="000000"/>
          <w:sz w:val="22"/>
          <w:szCs w:val="22"/>
        </w:rPr>
        <w:t>orovide</w:t>
      </w:r>
      <w:proofErr w:type="spellEnd"/>
      <w:r>
        <w:rPr>
          <w:rFonts w:ascii="Arial" w:eastAsia="Arial" w:hAnsi="Arial" w:cs="Arial"/>
          <w:color w:val="000000"/>
          <w:sz w:val="22"/>
          <w:szCs w:val="22"/>
        </w:rPr>
        <w:t xml:space="preserve"> that consent (One Parent or Both Parents).  Typically consent is only needed from one parent.</w:t>
      </w:r>
    </w:p>
  </w:comment>
  <w:comment w:id="201" w:author="Annette" w:date="2017-08-03T00:11:00Z" w:initials="">
    <w:p w14:paraId="06AA962B" w14:textId="77777777" w:rsidR="000E0D9E" w:rsidRDefault="0010242F">
      <w:pPr>
        <w:widowControl w:val="0"/>
        <w:pBdr>
          <w:top w:val="nil"/>
          <w:left w:val="nil"/>
          <w:bottom w:val="nil"/>
          <w:right w:val="nil"/>
          <w:between w:val="nil"/>
        </w:pBdr>
        <w:spacing w:after="0" w:line="240" w:lineRule="auto"/>
        <w:jc w:val="left"/>
        <w:rPr>
          <w:rFonts w:ascii="Arial" w:eastAsia="Arial" w:hAnsi="Arial" w:cs="Arial"/>
          <w:color w:val="000000"/>
          <w:sz w:val="22"/>
          <w:szCs w:val="22"/>
        </w:rPr>
      </w:pPr>
      <w:r>
        <w:rPr>
          <w:rFonts w:ascii="Arial" w:eastAsia="Arial" w:hAnsi="Arial" w:cs="Arial"/>
          <w:color w:val="000000"/>
          <w:sz w:val="22"/>
          <w:szCs w:val="22"/>
        </w:rPr>
        <w:t>You will indicate if the child is a ward of the state (Yes or No)</w:t>
      </w:r>
    </w:p>
  </w:comment>
  <w:comment w:id="202" w:author="Annette" w:date="2017-08-02T23:38:00Z" w:initials="">
    <w:p w14:paraId="594FA0EC" w14:textId="77777777" w:rsidR="000E0D9E" w:rsidRDefault="0010242F">
      <w:pPr>
        <w:widowControl w:val="0"/>
        <w:pBdr>
          <w:top w:val="nil"/>
          <w:left w:val="nil"/>
          <w:bottom w:val="nil"/>
          <w:right w:val="nil"/>
          <w:between w:val="nil"/>
        </w:pBdr>
        <w:spacing w:after="0" w:line="240" w:lineRule="auto"/>
        <w:jc w:val="left"/>
        <w:rPr>
          <w:rFonts w:ascii="Arial" w:eastAsia="Arial" w:hAnsi="Arial" w:cs="Arial"/>
          <w:color w:val="000000"/>
          <w:sz w:val="22"/>
          <w:szCs w:val="22"/>
        </w:rPr>
      </w:pPr>
      <w:r>
        <w:rPr>
          <w:rFonts w:ascii="Arial" w:eastAsia="Arial" w:hAnsi="Arial" w:cs="Arial"/>
          <w:color w:val="000000"/>
          <w:sz w:val="22"/>
          <w:szCs w:val="22"/>
        </w:rPr>
        <w:t>There are three types of consent processes listed below (Waiver or Alteration of Consent, Waiver of Consent Documentation/Oral Consent, Written Consent).  You will need to select the consent process that is appropriate for your study.</w:t>
      </w:r>
    </w:p>
    <w:p w14:paraId="5EDD6B81" w14:textId="77777777" w:rsidR="000E0D9E" w:rsidRDefault="000E0D9E">
      <w:pPr>
        <w:widowControl w:val="0"/>
        <w:pBdr>
          <w:top w:val="nil"/>
          <w:left w:val="nil"/>
          <w:bottom w:val="nil"/>
          <w:right w:val="nil"/>
          <w:between w:val="nil"/>
        </w:pBdr>
        <w:spacing w:after="0" w:line="240" w:lineRule="auto"/>
        <w:jc w:val="left"/>
        <w:rPr>
          <w:rFonts w:ascii="Arial" w:eastAsia="Arial" w:hAnsi="Arial" w:cs="Arial"/>
          <w:color w:val="000000"/>
          <w:sz w:val="22"/>
          <w:szCs w:val="22"/>
        </w:rPr>
      </w:pPr>
    </w:p>
    <w:p w14:paraId="6F7211AC" w14:textId="77777777" w:rsidR="000E0D9E" w:rsidRDefault="0010242F">
      <w:pPr>
        <w:widowControl w:val="0"/>
        <w:pBdr>
          <w:top w:val="nil"/>
          <w:left w:val="nil"/>
          <w:bottom w:val="nil"/>
          <w:right w:val="nil"/>
          <w:between w:val="nil"/>
        </w:pBdr>
        <w:spacing w:after="0" w:line="240" w:lineRule="auto"/>
        <w:jc w:val="left"/>
        <w:rPr>
          <w:rFonts w:ascii="Arial" w:eastAsia="Arial" w:hAnsi="Arial" w:cs="Arial"/>
          <w:color w:val="000000"/>
          <w:sz w:val="22"/>
          <w:szCs w:val="22"/>
        </w:rPr>
      </w:pPr>
      <w:r>
        <w:rPr>
          <w:rFonts w:ascii="Arial" w:eastAsia="Arial" w:hAnsi="Arial" w:cs="Arial"/>
          <w:color w:val="000000"/>
          <w:sz w:val="22"/>
          <w:szCs w:val="22"/>
        </w:rPr>
        <w:t>In most cases, you will be choosing Written Consent.  If you are not choosing Written Consent, be sure to connect with your faculty mentor, to discuss the correct option.</w:t>
      </w:r>
    </w:p>
  </w:comment>
  <w:comment w:id="204" w:author="Jennifer Quigley" w:date="2019-03-18T09:29:00Z" w:initials="JQ">
    <w:p w14:paraId="061CDD36" w14:textId="77777777" w:rsidR="0010242F" w:rsidRDefault="0010242F">
      <w:pPr>
        <w:pStyle w:val="CommentText"/>
      </w:pPr>
      <w:r>
        <w:rPr>
          <w:rStyle w:val="CommentReference"/>
        </w:rPr>
        <w:annotationRef/>
      </w:r>
      <w:r>
        <w:t>Describe the consent process…how will parents be given the consent form, when will they be given the opportunity to ask questions, how will they return the form…</w:t>
      </w:r>
    </w:p>
  </w:comment>
  <w:comment w:id="207" w:author="Annette" w:date="2017-08-02T23:42:00Z" w:initials="">
    <w:p w14:paraId="1C5F1F7C" w14:textId="77777777" w:rsidR="000E0D9E" w:rsidRDefault="0010242F">
      <w:pPr>
        <w:widowControl w:val="0"/>
        <w:pBdr>
          <w:top w:val="nil"/>
          <w:left w:val="nil"/>
          <w:bottom w:val="nil"/>
          <w:right w:val="nil"/>
          <w:between w:val="nil"/>
        </w:pBdr>
        <w:spacing w:after="0" w:line="240" w:lineRule="auto"/>
        <w:jc w:val="left"/>
        <w:rPr>
          <w:rFonts w:ascii="Arial" w:eastAsia="Arial" w:hAnsi="Arial" w:cs="Arial"/>
          <w:color w:val="000000"/>
          <w:sz w:val="22"/>
          <w:szCs w:val="22"/>
        </w:rPr>
      </w:pPr>
      <w:r>
        <w:rPr>
          <w:rFonts w:ascii="Arial" w:eastAsia="Arial" w:hAnsi="Arial" w:cs="Arial"/>
          <w:color w:val="000000"/>
          <w:sz w:val="22"/>
          <w:szCs w:val="22"/>
        </w:rPr>
        <w:t>There will be a link here where you will upload your consent document(s).</w:t>
      </w:r>
    </w:p>
  </w:comment>
  <w:comment w:id="225" w:author="Annette" w:date="2017-08-02T23:48:00Z" w:initials="">
    <w:p w14:paraId="08479ABD" w14:textId="77777777" w:rsidR="000E0D9E" w:rsidRDefault="0010242F">
      <w:pPr>
        <w:widowControl w:val="0"/>
        <w:pBdr>
          <w:top w:val="nil"/>
          <w:left w:val="nil"/>
          <w:bottom w:val="nil"/>
          <w:right w:val="nil"/>
          <w:between w:val="nil"/>
        </w:pBdr>
        <w:spacing w:after="0" w:line="240" w:lineRule="auto"/>
        <w:jc w:val="left"/>
        <w:rPr>
          <w:rFonts w:ascii="Arial" w:eastAsia="Arial" w:hAnsi="Arial" w:cs="Arial"/>
          <w:color w:val="000000"/>
          <w:sz w:val="22"/>
          <w:szCs w:val="22"/>
        </w:rPr>
      </w:pPr>
      <w:r>
        <w:rPr>
          <w:rFonts w:ascii="Arial" w:eastAsia="Arial" w:hAnsi="Arial" w:cs="Arial"/>
          <w:color w:val="000000"/>
          <w:sz w:val="22"/>
          <w:szCs w:val="22"/>
        </w:rPr>
        <w:t>This is where you will upload all supporting materials, such as:</w:t>
      </w:r>
    </w:p>
    <w:p w14:paraId="3E07EB19" w14:textId="77777777" w:rsidR="000E0D9E" w:rsidRDefault="0010242F">
      <w:pPr>
        <w:widowControl w:val="0"/>
        <w:pBdr>
          <w:top w:val="nil"/>
          <w:left w:val="nil"/>
          <w:bottom w:val="nil"/>
          <w:right w:val="nil"/>
          <w:between w:val="nil"/>
        </w:pBdr>
        <w:spacing w:after="0" w:line="240" w:lineRule="auto"/>
        <w:jc w:val="left"/>
        <w:rPr>
          <w:rFonts w:ascii="Arial" w:eastAsia="Arial" w:hAnsi="Arial" w:cs="Arial"/>
          <w:color w:val="000000"/>
          <w:sz w:val="22"/>
          <w:szCs w:val="22"/>
        </w:rPr>
      </w:pPr>
      <w:r>
        <w:rPr>
          <w:rFonts w:ascii="Arial" w:eastAsia="Arial" w:hAnsi="Arial" w:cs="Arial"/>
          <w:color w:val="000000"/>
          <w:sz w:val="22"/>
          <w:szCs w:val="22"/>
        </w:rPr>
        <w:t>training materials</w:t>
      </w:r>
    </w:p>
    <w:p w14:paraId="50D2FEE4" w14:textId="77777777" w:rsidR="000E0D9E" w:rsidRDefault="0010242F">
      <w:pPr>
        <w:widowControl w:val="0"/>
        <w:pBdr>
          <w:top w:val="nil"/>
          <w:left w:val="nil"/>
          <w:bottom w:val="nil"/>
          <w:right w:val="nil"/>
          <w:between w:val="nil"/>
        </w:pBdr>
        <w:spacing w:after="0" w:line="240" w:lineRule="auto"/>
        <w:jc w:val="left"/>
        <w:rPr>
          <w:rFonts w:ascii="Arial" w:eastAsia="Arial" w:hAnsi="Arial" w:cs="Arial"/>
          <w:color w:val="000000"/>
          <w:sz w:val="22"/>
          <w:szCs w:val="22"/>
        </w:rPr>
      </w:pPr>
      <w:r>
        <w:rPr>
          <w:rFonts w:ascii="Arial" w:eastAsia="Arial" w:hAnsi="Arial" w:cs="Arial"/>
          <w:color w:val="000000"/>
          <w:sz w:val="22"/>
          <w:szCs w:val="22"/>
        </w:rPr>
        <w:t>data sheets</w:t>
      </w:r>
    </w:p>
    <w:p w14:paraId="49893E61" w14:textId="77777777" w:rsidR="000E0D9E" w:rsidRDefault="0010242F">
      <w:pPr>
        <w:widowControl w:val="0"/>
        <w:pBdr>
          <w:top w:val="nil"/>
          <w:left w:val="nil"/>
          <w:bottom w:val="nil"/>
          <w:right w:val="nil"/>
          <w:between w:val="nil"/>
        </w:pBdr>
        <w:spacing w:after="0" w:line="240" w:lineRule="auto"/>
        <w:jc w:val="left"/>
        <w:rPr>
          <w:rFonts w:ascii="Arial" w:eastAsia="Arial" w:hAnsi="Arial" w:cs="Arial"/>
          <w:color w:val="000000"/>
          <w:sz w:val="22"/>
          <w:szCs w:val="22"/>
        </w:rPr>
      </w:pPr>
      <w:r>
        <w:rPr>
          <w:rFonts w:ascii="Arial" w:eastAsia="Arial" w:hAnsi="Arial" w:cs="Arial"/>
          <w:color w:val="000000"/>
          <w:sz w:val="22"/>
          <w:szCs w:val="22"/>
        </w:rPr>
        <w:t>treatment integrity forms</w:t>
      </w:r>
    </w:p>
    <w:p w14:paraId="312AE901" w14:textId="77777777" w:rsidR="000E0D9E" w:rsidRDefault="0010242F">
      <w:pPr>
        <w:widowControl w:val="0"/>
        <w:pBdr>
          <w:top w:val="nil"/>
          <w:left w:val="nil"/>
          <w:bottom w:val="nil"/>
          <w:right w:val="nil"/>
          <w:between w:val="nil"/>
        </w:pBdr>
        <w:spacing w:after="0" w:line="240" w:lineRule="auto"/>
        <w:jc w:val="left"/>
        <w:rPr>
          <w:rFonts w:ascii="Arial" w:eastAsia="Arial" w:hAnsi="Arial" w:cs="Arial"/>
          <w:color w:val="000000"/>
          <w:sz w:val="22"/>
          <w:szCs w:val="22"/>
        </w:rPr>
      </w:pPr>
      <w:r>
        <w:rPr>
          <w:rFonts w:ascii="Arial" w:eastAsia="Arial" w:hAnsi="Arial" w:cs="Arial"/>
          <w:color w:val="000000"/>
          <w:sz w:val="22"/>
          <w:szCs w:val="22"/>
        </w:rPr>
        <w:t>social validity forms</w:t>
      </w:r>
    </w:p>
    <w:p w14:paraId="56399611" w14:textId="77777777" w:rsidR="000E0D9E" w:rsidRDefault="0010242F">
      <w:pPr>
        <w:widowControl w:val="0"/>
        <w:pBdr>
          <w:top w:val="nil"/>
          <w:left w:val="nil"/>
          <w:bottom w:val="nil"/>
          <w:right w:val="nil"/>
          <w:between w:val="nil"/>
        </w:pBdr>
        <w:spacing w:after="0" w:line="240" w:lineRule="auto"/>
        <w:jc w:val="left"/>
        <w:rPr>
          <w:rFonts w:ascii="Arial" w:eastAsia="Arial" w:hAnsi="Arial" w:cs="Arial"/>
          <w:color w:val="000000"/>
          <w:sz w:val="22"/>
          <w:szCs w:val="22"/>
        </w:rPr>
      </w:pPr>
      <w:proofErr w:type="spellStart"/>
      <w:r>
        <w:rPr>
          <w:rFonts w:ascii="Arial" w:eastAsia="Arial" w:hAnsi="Arial" w:cs="Arial"/>
          <w:color w:val="000000"/>
          <w:sz w:val="22"/>
          <w:szCs w:val="22"/>
        </w:rPr>
        <w:t>etc</w:t>
      </w:r>
      <w:proofErr w:type="spellEnd"/>
    </w:p>
  </w:comment>
  <w:comment w:id="226" w:author="Jennifer Quigley" w:date="2019-03-18T09:31:00Z" w:initials="JQ">
    <w:p w14:paraId="7A3EE7AF" w14:textId="77777777" w:rsidR="0010242F" w:rsidRDefault="0010242F">
      <w:pPr>
        <w:pStyle w:val="CommentText"/>
      </w:pPr>
      <w:r>
        <w:rPr>
          <w:rStyle w:val="CommentReference"/>
        </w:rPr>
        <w:annotationRef/>
      </w:r>
      <w:r>
        <w:t>Do you have parent participants?</w:t>
      </w:r>
    </w:p>
  </w:comment>
  <w:comment w:id="227" w:author="Annette" w:date="2017-08-02T23:52:00Z" w:initials="">
    <w:p w14:paraId="5A4B18C9" w14:textId="77777777" w:rsidR="000E0D9E" w:rsidRDefault="0010242F">
      <w:pPr>
        <w:widowControl w:val="0"/>
        <w:pBdr>
          <w:top w:val="nil"/>
          <w:left w:val="nil"/>
          <w:bottom w:val="nil"/>
          <w:right w:val="nil"/>
          <w:between w:val="nil"/>
        </w:pBdr>
        <w:spacing w:after="0" w:line="240" w:lineRule="auto"/>
        <w:jc w:val="left"/>
        <w:rPr>
          <w:rFonts w:ascii="Arial" w:eastAsia="Arial" w:hAnsi="Arial" w:cs="Arial"/>
          <w:color w:val="000000"/>
          <w:sz w:val="22"/>
          <w:szCs w:val="22"/>
        </w:rPr>
      </w:pPr>
      <w:r>
        <w:rPr>
          <w:rFonts w:ascii="Arial" w:eastAsia="Arial" w:hAnsi="Arial" w:cs="Arial"/>
          <w:color w:val="000000"/>
          <w:sz w:val="22"/>
          <w:szCs w:val="22"/>
        </w:rPr>
        <w:t>This section will have a series of check boxes for you to select the personal information that you will be collecting.</w:t>
      </w:r>
    </w:p>
  </w:comment>
  <w:comment w:id="228" w:author="Jennifer Quigley" w:date="2019-03-18T09:31:00Z" w:initials="JQ">
    <w:p w14:paraId="0E02CCBC" w14:textId="77777777" w:rsidR="0010242F" w:rsidRDefault="0010242F">
      <w:pPr>
        <w:pStyle w:val="CommentText"/>
      </w:pPr>
      <w:r>
        <w:rPr>
          <w:rStyle w:val="CommentReference"/>
        </w:rPr>
        <w:annotationRef/>
      </w:r>
      <w:r>
        <w:t>Is address needed?</w:t>
      </w:r>
    </w:p>
  </w:comment>
  <w:comment w:id="229" w:author="Jennifer Quigley" w:date="2019-03-18T09:31:00Z" w:initials="JQ">
    <w:p w14:paraId="1C75097D" w14:textId="77777777" w:rsidR="0010242F" w:rsidRDefault="0010242F">
      <w:pPr>
        <w:pStyle w:val="CommentText"/>
      </w:pPr>
      <w:r>
        <w:rPr>
          <w:rStyle w:val="CommentReference"/>
        </w:rPr>
        <w:annotationRef/>
      </w:r>
      <w:r>
        <w:t xml:space="preserve">Specify for your study…make sure you will be able to do everything you are saying you will </w:t>
      </w:r>
    </w:p>
  </w:comment>
  <w:comment w:id="230" w:author="Annette" w:date="2017-08-02T23:54:00Z" w:initials="">
    <w:p w14:paraId="50F9B4EF" w14:textId="77777777" w:rsidR="000E0D9E" w:rsidRDefault="0010242F">
      <w:pPr>
        <w:widowControl w:val="0"/>
        <w:pBdr>
          <w:top w:val="nil"/>
          <w:left w:val="nil"/>
          <w:bottom w:val="nil"/>
          <w:right w:val="nil"/>
          <w:between w:val="nil"/>
        </w:pBdr>
        <w:spacing w:after="0" w:line="240" w:lineRule="auto"/>
        <w:jc w:val="left"/>
        <w:rPr>
          <w:rFonts w:ascii="Arial" w:eastAsia="Arial" w:hAnsi="Arial" w:cs="Arial"/>
          <w:color w:val="000000"/>
          <w:sz w:val="22"/>
          <w:szCs w:val="22"/>
        </w:rPr>
      </w:pPr>
      <w:r>
        <w:rPr>
          <w:rFonts w:ascii="Arial" w:eastAsia="Arial" w:hAnsi="Arial" w:cs="Arial"/>
          <w:color w:val="000000"/>
          <w:sz w:val="22"/>
          <w:szCs w:val="22"/>
        </w:rPr>
        <w:t>This is wording we have used and that we have been successful with</w:t>
      </w:r>
    </w:p>
  </w:comment>
  <w:comment w:id="231" w:author="Annette" w:date="2017-08-02T22:50:00Z" w:initials="">
    <w:p w14:paraId="169F1B54" w14:textId="77777777" w:rsidR="000E0D9E" w:rsidRDefault="0010242F">
      <w:pPr>
        <w:widowControl w:val="0"/>
        <w:pBdr>
          <w:top w:val="nil"/>
          <w:left w:val="nil"/>
          <w:bottom w:val="nil"/>
          <w:right w:val="nil"/>
          <w:between w:val="nil"/>
        </w:pBdr>
        <w:spacing w:after="0" w:line="240" w:lineRule="auto"/>
        <w:jc w:val="left"/>
        <w:rPr>
          <w:rFonts w:ascii="Arial" w:eastAsia="Arial" w:hAnsi="Arial" w:cs="Arial"/>
          <w:color w:val="000000"/>
          <w:sz w:val="22"/>
          <w:szCs w:val="22"/>
        </w:rPr>
      </w:pPr>
      <w:r>
        <w:rPr>
          <w:rFonts w:ascii="Arial" w:eastAsia="Arial" w:hAnsi="Arial" w:cs="Arial"/>
          <w:color w:val="000000"/>
          <w:sz w:val="22"/>
          <w:szCs w:val="22"/>
        </w:rPr>
        <w:t>This is wording we have used and that we have been successful with</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534240AB" w15:done="0"/>
  <w15:commentEx w15:paraId="2FB7D4B6" w15:done="0"/>
  <w15:commentEx w15:paraId="3A6815DF" w15:done="0"/>
  <w15:commentEx w15:paraId="461BD7FD" w15:done="0"/>
  <w15:commentEx w15:paraId="3539E5CB" w15:done="0"/>
  <w15:commentEx w15:paraId="09317145" w15:done="0"/>
  <w15:commentEx w15:paraId="48D31359" w15:done="0"/>
  <w15:commentEx w15:paraId="649A0869" w15:done="0"/>
  <w15:commentEx w15:paraId="04417E23" w15:done="0"/>
  <w15:commentEx w15:paraId="5F90BDF5" w15:done="0"/>
  <w15:commentEx w15:paraId="4ED45784" w15:done="0"/>
  <w15:commentEx w15:paraId="14972D1E" w15:done="0"/>
  <w15:commentEx w15:paraId="06AA962B" w15:done="0"/>
  <w15:commentEx w15:paraId="6F7211AC" w15:done="0"/>
  <w15:commentEx w15:paraId="061CDD36" w15:done="0"/>
  <w15:commentEx w15:paraId="1C5F1F7C" w15:done="0"/>
  <w15:commentEx w15:paraId="56399611" w15:done="0"/>
  <w15:commentEx w15:paraId="7A3EE7AF" w15:done="0"/>
  <w15:commentEx w15:paraId="5A4B18C9" w15:done="0"/>
  <w15:commentEx w15:paraId="0E02CCBC" w15:done="0"/>
  <w15:commentEx w15:paraId="1C75097D" w15:done="0"/>
  <w15:commentEx w15:paraId="50F9B4EF" w15:done="0"/>
  <w15:commentEx w15:paraId="169F1B54"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534240AB" w16cid:durableId="2039E045"/>
  <w16cid:commentId w16cid:paraId="2FB7D4B6" w16cid:durableId="2039E1A2"/>
  <w16cid:commentId w16cid:paraId="3A6815DF" w16cid:durableId="2039E1C5"/>
  <w16cid:commentId w16cid:paraId="461BD7FD" w16cid:durableId="2039E21D"/>
  <w16cid:commentId w16cid:paraId="3539E5CB" w16cid:durableId="2039E230"/>
  <w16cid:commentId w16cid:paraId="09317145" w16cid:durableId="2039E24C"/>
  <w16cid:commentId w16cid:paraId="48D31359" w16cid:durableId="2039E046"/>
  <w16cid:commentId w16cid:paraId="649A0869" w16cid:durableId="2039E047"/>
  <w16cid:commentId w16cid:paraId="04417E23" w16cid:durableId="2039E048"/>
  <w16cid:commentId w16cid:paraId="5F90BDF5" w16cid:durableId="2039E049"/>
  <w16cid:commentId w16cid:paraId="4ED45784" w16cid:durableId="2039E289"/>
  <w16cid:commentId w16cid:paraId="14972D1E" w16cid:durableId="2039E04A"/>
  <w16cid:commentId w16cid:paraId="06AA962B" w16cid:durableId="2039E04B"/>
  <w16cid:commentId w16cid:paraId="6F7211AC" w16cid:durableId="2039E04C"/>
  <w16cid:commentId w16cid:paraId="061CDD36" w16cid:durableId="2039E37E"/>
  <w16cid:commentId w16cid:paraId="1C5F1F7C" w16cid:durableId="2039E04D"/>
  <w16cid:commentId w16cid:paraId="56399611" w16cid:durableId="2039E04E"/>
  <w16cid:commentId w16cid:paraId="7A3EE7AF" w16cid:durableId="2039E3E4"/>
  <w16cid:commentId w16cid:paraId="5A4B18C9" w16cid:durableId="2039E04F"/>
  <w16cid:commentId w16cid:paraId="0E02CCBC" w16cid:durableId="2039E3F0"/>
  <w16cid:commentId w16cid:paraId="1C75097D" w16cid:durableId="2039E3FE"/>
  <w16cid:commentId w16cid:paraId="50F9B4EF" w16cid:durableId="2039E050"/>
  <w16cid:commentId w16cid:paraId="169F1B54" w16cid:durableId="2039E051"/>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EF" w:usb1="C0007841" w:usb2="00000009" w:usb3="00000000" w:csb0="000001FF" w:csb1="00000000"/>
  </w:font>
  <w:font w:name="Segoe UI">
    <w:altName w:val="Arial"/>
    <w:panose1 w:val="020B0604020202020204"/>
    <w:charset w:val="00"/>
    <w:family w:val="swiss"/>
    <w:pitch w:val="variable"/>
    <w:sig w:usb0="E4002EFF" w:usb1="C000E47F"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01764E2"/>
    <w:multiLevelType w:val="multilevel"/>
    <w:tmpl w:val="D8DAB19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Ani mazmanyan">
    <w15:presenceInfo w15:providerId="Windows Live" w15:userId="e1d19e0308c47ffb"/>
  </w15:person>
  <w15:person w15:author="Jennifer Quigley">
    <w15:presenceInfo w15:providerId="None" w15:userId="Jennifer Quigley"/>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5"/>
  <w:proofState w:spelling="clean"/>
  <w:trackRevisions/>
  <w:defaultTabStop w:val="720"/>
  <w:characterSpacingControl w:val="doNotCompress"/>
  <w:compat>
    <w:compatSetting w:name="compatibilityMode" w:uri="http://schemas.microsoft.com/office/word" w:val="14"/>
    <w:compatSetting w:name="useWord2013TrackBottomHyphenation" w:uri="http://schemas.microsoft.com/office/word" w:val="1"/>
  </w:compat>
  <w:rsids>
    <w:rsidRoot w:val="000E0D9E"/>
    <w:rsid w:val="000E0D9E"/>
    <w:rsid w:val="0010242F"/>
    <w:rsid w:val="00874C34"/>
    <w:rsid w:val="00A64D4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463C4756"/>
  <w15:docId w15:val="{D043D04A-FD99-4895-84F7-458DB3B05A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sz w:val="24"/>
        <w:szCs w:val="24"/>
        <w:lang w:val="en-US" w:eastAsia="en-US" w:bidi="ar-SA"/>
      </w:rPr>
    </w:rPrDefault>
    <w:pPrDefault>
      <w:pPr>
        <w:spacing w:after="160" w:line="480" w:lineRule="auto"/>
        <w:jc w:val="center"/>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uiPriority w:val="9"/>
    <w:qFormat/>
    <w:pPr>
      <w:spacing w:before="480"/>
      <w:outlineLvl w:val="0"/>
    </w:pPr>
    <w:rPr>
      <w:b/>
      <w:color w:val="345A8A"/>
      <w:sz w:val="32"/>
      <w:szCs w:val="32"/>
    </w:rPr>
  </w:style>
  <w:style w:type="paragraph" w:styleId="Heading2">
    <w:name w:val="heading 2"/>
    <w:basedOn w:val="Normal"/>
    <w:next w:val="Normal"/>
    <w:uiPriority w:val="9"/>
    <w:semiHidden/>
    <w:unhideWhenUsed/>
    <w:qFormat/>
    <w:pPr>
      <w:spacing w:before="200"/>
      <w:outlineLvl w:val="1"/>
    </w:pPr>
    <w:rPr>
      <w:b/>
      <w:color w:val="4F81BD"/>
      <w:sz w:val="26"/>
      <w:szCs w:val="26"/>
    </w:rPr>
  </w:style>
  <w:style w:type="paragraph" w:styleId="Heading3">
    <w:name w:val="heading 3"/>
    <w:basedOn w:val="Normal"/>
    <w:next w:val="Normal"/>
    <w:uiPriority w:val="9"/>
    <w:semiHidden/>
    <w:unhideWhenUsed/>
    <w:qFormat/>
    <w:pPr>
      <w:spacing w:before="200"/>
      <w:outlineLvl w:val="2"/>
    </w:pPr>
    <w:rPr>
      <w:b/>
      <w:color w:val="4F81BD"/>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spacing w:after="300"/>
    </w:pPr>
    <w:rPr>
      <w:color w:val="17365D"/>
      <w:sz w:val="52"/>
      <w:szCs w:val="52"/>
    </w:rPr>
  </w:style>
  <w:style w:type="paragraph" w:styleId="Subtitle">
    <w:name w:val="Subtitle"/>
    <w:basedOn w:val="Normal"/>
    <w:next w:val="Normal"/>
    <w:uiPriority w:val="11"/>
    <w:qFormat/>
    <w:rPr>
      <w:i/>
      <w:color w:val="4F81BD"/>
    </w:rPr>
  </w:style>
  <w:style w:type="table" w:customStyle="1" w:styleId="a">
    <w:basedOn w:val="TableNormal"/>
    <w:pPr>
      <w:spacing w:after="0" w:line="240" w:lineRule="auto"/>
    </w:pPr>
    <w:tblPr>
      <w:tblStyleRowBandSize w:val="1"/>
      <w:tblStyleColBandSize w:val="1"/>
    </w:tblPr>
  </w:style>
  <w:style w:type="table" w:customStyle="1" w:styleId="a0">
    <w:basedOn w:val="TableNormal"/>
    <w:pPr>
      <w:spacing w:after="0" w:line="240" w:lineRule="auto"/>
    </w:pPr>
    <w:tblPr>
      <w:tblStyleRowBandSize w:val="1"/>
      <w:tblStyleColBandSize w:val="1"/>
    </w:tblPr>
  </w:style>
  <w:style w:type="table" w:customStyle="1" w:styleId="a1">
    <w:basedOn w:val="TableNormal"/>
    <w:pPr>
      <w:spacing w:after="0" w:line="240" w:lineRule="auto"/>
    </w:pPr>
    <w:tblPr>
      <w:tblStyleRowBandSize w:val="1"/>
      <w:tblStyleColBandSize w:val="1"/>
    </w:tblPr>
  </w:style>
  <w:style w:type="table" w:customStyle="1" w:styleId="a2">
    <w:basedOn w:val="TableNormal"/>
    <w:pPr>
      <w:spacing w:after="0" w:line="240" w:lineRule="auto"/>
    </w:pPr>
    <w:tblPr>
      <w:tblStyleRowBandSize w:val="1"/>
      <w:tblStyleColBandSize w:val="1"/>
    </w:tblPr>
  </w:style>
  <w:style w:type="table" w:customStyle="1" w:styleId="a3">
    <w:basedOn w:val="TableNormal"/>
    <w:pPr>
      <w:spacing w:after="0" w:line="240" w:lineRule="auto"/>
    </w:pPr>
    <w:tblPr>
      <w:tblStyleRowBandSize w:val="1"/>
      <w:tblStyleColBandSize w:val="1"/>
    </w:tblPr>
  </w:style>
  <w:style w:type="table" w:customStyle="1" w:styleId="a4">
    <w:basedOn w:val="TableNormal"/>
    <w:pPr>
      <w:spacing w:after="0" w:line="240" w:lineRule="auto"/>
    </w:pPr>
    <w:tblPr>
      <w:tblStyleRowBandSize w:val="1"/>
      <w:tblStyleColBandSize w:val="1"/>
    </w:tblPr>
  </w:style>
  <w:style w:type="table" w:customStyle="1" w:styleId="a5">
    <w:basedOn w:val="TableNormal"/>
    <w:pPr>
      <w:spacing w:after="0" w:line="240" w:lineRule="auto"/>
    </w:pPr>
    <w:tblPr>
      <w:tblStyleRowBandSize w:val="1"/>
      <w:tblStyleColBandSize w:val="1"/>
    </w:tblPr>
  </w:style>
  <w:style w:type="table" w:customStyle="1" w:styleId="a6">
    <w:basedOn w:val="TableNormal"/>
    <w:pPr>
      <w:spacing w:after="0" w:line="240" w:lineRule="auto"/>
    </w:pPr>
    <w:tblPr>
      <w:tblStyleRowBandSize w:val="1"/>
      <w:tblStyleColBandSize w:val="1"/>
    </w:tblPr>
  </w:style>
  <w:style w:type="table" w:customStyle="1" w:styleId="a7">
    <w:basedOn w:val="TableNormal"/>
    <w:pPr>
      <w:spacing w:after="0" w:line="240" w:lineRule="auto"/>
    </w:pPr>
    <w:tblPr>
      <w:tblStyleRowBandSize w:val="1"/>
      <w:tblStyleColBandSize w:val="1"/>
    </w:tbl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A64D4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64D49"/>
    <w:rPr>
      <w:rFonts w:ascii="Segoe UI" w:hAnsi="Segoe UI" w:cs="Segoe UI"/>
      <w:sz w:val="18"/>
      <w:szCs w:val="18"/>
    </w:rPr>
  </w:style>
  <w:style w:type="paragraph" w:styleId="CommentSubject">
    <w:name w:val="annotation subject"/>
    <w:basedOn w:val="CommentText"/>
    <w:next w:val="CommentText"/>
    <w:link w:val="CommentSubjectChar"/>
    <w:uiPriority w:val="99"/>
    <w:semiHidden/>
    <w:unhideWhenUsed/>
    <w:rsid w:val="00A64D49"/>
    <w:rPr>
      <w:b/>
      <w:bCs/>
    </w:rPr>
  </w:style>
  <w:style w:type="character" w:customStyle="1" w:styleId="CommentSubjectChar">
    <w:name w:val="Comment Subject Char"/>
    <w:basedOn w:val="CommentTextChar"/>
    <w:link w:val="CommentSubject"/>
    <w:uiPriority w:val="99"/>
    <w:semiHidden/>
    <w:rsid w:val="00A64D49"/>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microsoft.com/office/2016/09/relationships/commentsIds" Target="commentsIds.xml"/><Relationship Id="rId2" Type="http://schemas.openxmlformats.org/officeDocument/2006/relationships/styles" Target="styles.xml"/><Relationship Id="rId1" Type="http://schemas.openxmlformats.org/officeDocument/2006/relationships/numbering" Target="numbering.xml"/><Relationship Id="rId6" Type="http://schemas.microsoft.com/office/2011/relationships/commentsExtended" Target="commentsExtended.xml"/><Relationship Id="rId5" Type="http://schemas.openxmlformats.org/officeDocument/2006/relationships/comments" Target="comments.xml"/><Relationship Id="rId10" Type="http://schemas.openxmlformats.org/officeDocument/2006/relationships/theme" Target="theme/theme1.xml"/><Relationship Id="rId4" Type="http://schemas.openxmlformats.org/officeDocument/2006/relationships/webSettings" Target="webSettings.xml"/><Relationship Id="rId9"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18</TotalTime>
  <Pages>5</Pages>
  <Words>1752</Words>
  <Characters>9992</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11721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Ani mazmanyan</cp:lastModifiedBy>
  <cp:revision>3</cp:revision>
  <dcterms:created xsi:type="dcterms:W3CDTF">2019-03-18T13:15:00Z</dcterms:created>
  <dcterms:modified xsi:type="dcterms:W3CDTF">2019-04-11T08:24:00Z</dcterms:modified>
</cp:coreProperties>
</file>